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D5B4" w14:textId="77777777" w:rsidR="007F2C76" w:rsidRPr="00C32ECB" w:rsidRDefault="007F2C76">
      <w:pPr>
        <w:rPr>
          <w:lang w:val="en-US"/>
        </w:rPr>
      </w:pPr>
    </w:p>
    <w:tbl>
      <w:tblPr>
        <w:tblW w:w="6051" w:type="pct"/>
        <w:jc w:val="center"/>
        <w:tblLayout w:type="fixed"/>
        <w:tblLook w:val="0000" w:firstRow="0" w:lastRow="0" w:firstColumn="0" w:lastColumn="0" w:noHBand="0" w:noVBand="0"/>
      </w:tblPr>
      <w:tblGrid>
        <w:gridCol w:w="1063"/>
        <w:gridCol w:w="5133"/>
        <w:gridCol w:w="980"/>
        <w:gridCol w:w="908"/>
        <w:gridCol w:w="4488"/>
        <w:gridCol w:w="1183"/>
        <w:gridCol w:w="1893"/>
      </w:tblGrid>
      <w:tr w:rsidR="003F04E0" w:rsidRPr="00320145" w14:paraId="71AE5A0D" w14:textId="77777777" w:rsidTr="00301FEA">
        <w:trPr>
          <w:cantSplit/>
          <w:trHeight w:val="1177"/>
          <w:jc w:val="center"/>
        </w:trPr>
        <w:tc>
          <w:tcPr>
            <w:tcW w:w="1980" w:type="pct"/>
            <w:gridSpan w:val="2"/>
            <w:tcBorders>
              <w:top w:val="single" w:sz="12" w:space="0" w:color="000000"/>
              <w:left w:val="single" w:sz="12" w:space="0" w:color="000000"/>
              <w:bottom w:val="single" w:sz="4" w:space="0" w:color="000000"/>
              <w:right w:val="single" w:sz="12" w:space="0" w:color="000000"/>
            </w:tcBorders>
            <w:shd w:val="clear" w:color="auto" w:fill="FFFFFF"/>
            <w:tcMar>
              <w:top w:w="0" w:type="dxa"/>
              <w:left w:w="0" w:type="dxa"/>
              <w:bottom w:w="0" w:type="dxa"/>
              <w:right w:w="0" w:type="dxa"/>
            </w:tcMar>
          </w:tcPr>
          <w:p w14:paraId="7242E848" w14:textId="7E5D32AE" w:rsidR="00D656C1" w:rsidRPr="00320145" w:rsidRDefault="00E52793" w:rsidP="00BE4FE7">
            <w:pPr>
              <w:jc w:val="both"/>
              <w:rPr>
                <w:rFonts w:ascii="Times New Roman" w:hAnsi="Times New Roman"/>
                <w:b/>
                <w:bCs/>
                <w:sz w:val="20"/>
                <w:szCs w:val="20"/>
                <w:lang w:val="en-US"/>
              </w:rPr>
            </w:pPr>
            <w:r w:rsidRPr="00320145">
              <w:rPr>
                <w:rFonts w:ascii="Times New Roman" w:hAnsi="Times New Roman"/>
                <w:sz w:val="20"/>
                <w:szCs w:val="20"/>
              </w:rPr>
              <w:t xml:space="preserve">Direktiva 2004/109/KE e Parlamentit Evropian dhe e Këshillit, e datës 15 dhjetor 2004, për harmonizimin e kërkesave të transparencës në lidhje me informacionin për emetuesit, </w:t>
            </w:r>
            <w:r w:rsidR="00705157" w:rsidRPr="00320145">
              <w:rPr>
                <w:rFonts w:ascii="Times New Roman" w:hAnsi="Times New Roman"/>
                <w:sz w:val="20"/>
                <w:szCs w:val="20"/>
              </w:rPr>
              <w:t>titujt e</w:t>
            </w:r>
            <w:r w:rsidRPr="00320145">
              <w:rPr>
                <w:rFonts w:ascii="Times New Roman" w:hAnsi="Times New Roman"/>
                <w:sz w:val="20"/>
                <w:szCs w:val="20"/>
              </w:rPr>
              <w:t xml:space="preserve"> të cilëve janë pranuar për tregtim në një treg të rregulluar, dhe për ndryshimin e Direktivës 2001/34/KE</w:t>
            </w:r>
          </w:p>
          <w:p w14:paraId="133DB4B2" w14:textId="77777777" w:rsidR="00E52793" w:rsidRPr="00320145" w:rsidRDefault="00E52793" w:rsidP="00BE4FE7">
            <w:pPr>
              <w:jc w:val="both"/>
              <w:rPr>
                <w:rFonts w:ascii="Times New Roman" w:hAnsi="Times New Roman"/>
                <w:sz w:val="20"/>
                <w:szCs w:val="20"/>
                <w:lang w:val="en-US"/>
              </w:rPr>
            </w:pPr>
          </w:p>
          <w:p w14:paraId="1707CDD7" w14:textId="77777777" w:rsidR="00D656C1" w:rsidRPr="00320145" w:rsidRDefault="00D656C1" w:rsidP="00D656C1">
            <w:pPr>
              <w:jc w:val="both"/>
              <w:rPr>
                <w:rFonts w:ascii="Times New Roman" w:hAnsi="Times New Roman"/>
                <w:sz w:val="20"/>
                <w:szCs w:val="20"/>
                <w:lang w:val="it-IT"/>
              </w:rPr>
            </w:pPr>
            <w:r w:rsidRPr="00320145">
              <w:rPr>
                <w:rFonts w:ascii="Times New Roman" w:hAnsi="Times New Roman"/>
                <w:sz w:val="20"/>
                <w:szCs w:val="20"/>
                <w:lang w:val="it-IT"/>
              </w:rPr>
              <w:t>►M1</w:t>
            </w:r>
          </w:p>
          <w:p w14:paraId="76610EF3" w14:textId="77777777" w:rsidR="00E90961" w:rsidRPr="00320145" w:rsidRDefault="00E90961" w:rsidP="00D656C1">
            <w:pPr>
              <w:jc w:val="both"/>
              <w:rPr>
                <w:rFonts w:ascii="Times New Roman" w:hAnsi="Times New Roman"/>
                <w:sz w:val="20"/>
                <w:szCs w:val="20"/>
                <w:lang w:val="it-IT"/>
              </w:rPr>
            </w:pPr>
            <w:r w:rsidRPr="00320145">
              <w:rPr>
                <w:rFonts w:ascii="Times New Roman" w:hAnsi="Times New Roman"/>
                <w:sz w:val="20"/>
                <w:szCs w:val="20"/>
                <w:lang w:val="it-IT"/>
              </w:rPr>
              <w:t xml:space="preserve">Direktiva 2008/22/KE e Parlamentit Evropian dhe e Këshillit, e datës 11 mars 2008 </w:t>
            </w:r>
          </w:p>
          <w:p w14:paraId="315452E2" w14:textId="36124801" w:rsidR="00D656C1" w:rsidRPr="00320145" w:rsidRDefault="00D656C1" w:rsidP="00D656C1">
            <w:pPr>
              <w:jc w:val="both"/>
              <w:rPr>
                <w:rFonts w:ascii="Times New Roman" w:hAnsi="Times New Roman"/>
                <w:sz w:val="20"/>
                <w:szCs w:val="20"/>
                <w:lang w:val="it-IT"/>
              </w:rPr>
            </w:pPr>
            <w:r w:rsidRPr="00320145">
              <w:rPr>
                <w:rFonts w:ascii="Times New Roman" w:hAnsi="Times New Roman"/>
                <w:sz w:val="20"/>
                <w:szCs w:val="20"/>
                <w:lang w:val="it-IT"/>
              </w:rPr>
              <w:t>►M2</w:t>
            </w:r>
          </w:p>
          <w:p w14:paraId="03C86CF6" w14:textId="77777777" w:rsidR="00E90961" w:rsidRPr="00320145" w:rsidRDefault="00E90961" w:rsidP="00D656C1">
            <w:pPr>
              <w:jc w:val="both"/>
              <w:rPr>
                <w:rFonts w:ascii="Times New Roman" w:hAnsi="Times New Roman"/>
                <w:sz w:val="20"/>
                <w:szCs w:val="20"/>
              </w:rPr>
            </w:pPr>
            <w:r w:rsidRPr="00320145">
              <w:rPr>
                <w:rFonts w:ascii="Times New Roman" w:hAnsi="Times New Roman"/>
                <w:sz w:val="20"/>
                <w:szCs w:val="20"/>
              </w:rPr>
              <w:t>Direktiva 2010/73/BE e Parlamentit Evropian dhe e Këshillit, e datës 24 nëntor 2010</w:t>
            </w:r>
          </w:p>
          <w:p w14:paraId="02A0CCA1" w14:textId="5F420BB8" w:rsidR="00D656C1" w:rsidRPr="00320145" w:rsidRDefault="00E90961" w:rsidP="00D656C1">
            <w:pPr>
              <w:jc w:val="both"/>
              <w:rPr>
                <w:rFonts w:ascii="Times New Roman" w:hAnsi="Times New Roman"/>
                <w:sz w:val="20"/>
                <w:szCs w:val="20"/>
                <w:lang w:val="it-IT"/>
              </w:rPr>
            </w:pPr>
            <w:r w:rsidRPr="00320145">
              <w:rPr>
                <w:rFonts w:ascii="Times New Roman" w:hAnsi="Times New Roman"/>
                <w:sz w:val="20"/>
                <w:szCs w:val="20"/>
                <w:lang w:val="it-IT"/>
              </w:rPr>
              <w:t xml:space="preserve"> </w:t>
            </w:r>
            <w:r w:rsidR="00D656C1" w:rsidRPr="00320145">
              <w:rPr>
                <w:rFonts w:ascii="Times New Roman" w:hAnsi="Times New Roman"/>
                <w:sz w:val="20"/>
                <w:szCs w:val="20"/>
                <w:lang w:val="it-IT"/>
              </w:rPr>
              <w:t>►M3</w:t>
            </w:r>
          </w:p>
          <w:p w14:paraId="2CA9CF8A" w14:textId="77777777" w:rsidR="00E90961" w:rsidRPr="00320145" w:rsidRDefault="00E90961" w:rsidP="00D656C1">
            <w:pPr>
              <w:jc w:val="both"/>
              <w:rPr>
                <w:rFonts w:ascii="Times New Roman" w:hAnsi="Times New Roman"/>
                <w:sz w:val="20"/>
                <w:szCs w:val="20"/>
                <w:lang w:val="it-IT"/>
              </w:rPr>
            </w:pPr>
            <w:r w:rsidRPr="00320145">
              <w:rPr>
                <w:rFonts w:ascii="Times New Roman" w:hAnsi="Times New Roman"/>
                <w:sz w:val="20"/>
                <w:szCs w:val="20"/>
                <w:lang w:val="it-IT"/>
              </w:rPr>
              <w:t xml:space="preserve">Direktiva 2010/78/BE e Parlamentit Evropian dhe e Këshillit, e datës 24 nëntor 2010 </w:t>
            </w:r>
          </w:p>
          <w:p w14:paraId="57E6BA71" w14:textId="4B70423C" w:rsidR="00D656C1" w:rsidRPr="00320145" w:rsidRDefault="00D656C1" w:rsidP="00D656C1">
            <w:pPr>
              <w:jc w:val="both"/>
              <w:rPr>
                <w:rFonts w:ascii="Times New Roman" w:hAnsi="Times New Roman"/>
                <w:sz w:val="20"/>
                <w:szCs w:val="20"/>
                <w:lang w:val="it-IT"/>
              </w:rPr>
            </w:pPr>
            <w:r w:rsidRPr="00320145">
              <w:rPr>
                <w:rFonts w:ascii="Times New Roman" w:hAnsi="Times New Roman"/>
                <w:sz w:val="20"/>
                <w:szCs w:val="20"/>
                <w:lang w:val="it-IT"/>
              </w:rPr>
              <w:t>►M4</w:t>
            </w:r>
          </w:p>
          <w:p w14:paraId="44FBB6BA" w14:textId="77777777" w:rsidR="00E90961" w:rsidRPr="00320145" w:rsidRDefault="00E90961" w:rsidP="00D656C1">
            <w:pPr>
              <w:jc w:val="both"/>
              <w:rPr>
                <w:rFonts w:ascii="Times New Roman" w:hAnsi="Times New Roman"/>
                <w:sz w:val="20"/>
                <w:szCs w:val="20"/>
                <w:lang w:val="it-IT"/>
              </w:rPr>
            </w:pPr>
            <w:r w:rsidRPr="00320145">
              <w:rPr>
                <w:rFonts w:ascii="Times New Roman" w:hAnsi="Times New Roman"/>
                <w:sz w:val="20"/>
                <w:szCs w:val="20"/>
                <w:lang w:val="it-IT"/>
              </w:rPr>
              <w:t xml:space="preserve">Direktiva 2013/50/BE e Parlamentit Evropian dhe e Këshillit, e datës 22 tetor 2013 </w:t>
            </w:r>
          </w:p>
          <w:p w14:paraId="0FB1D9E2" w14:textId="6F5C5A29" w:rsidR="00D656C1" w:rsidRPr="00320145" w:rsidRDefault="00D656C1" w:rsidP="00D656C1">
            <w:pPr>
              <w:jc w:val="both"/>
              <w:rPr>
                <w:rFonts w:ascii="Times New Roman" w:hAnsi="Times New Roman"/>
                <w:sz w:val="20"/>
                <w:szCs w:val="20"/>
                <w:lang w:val="it-IT"/>
              </w:rPr>
            </w:pPr>
            <w:r w:rsidRPr="00320145">
              <w:rPr>
                <w:rFonts w:ascii="Times New Roman" w:hAnsi="Times New Roman"/>
                <w:sz w:val="20"/>
                <w:szCs w:val="20"/>
                <w:lang w:val="it-IT"/>
              </w:rPr>
              <w:t>►M5</w:t>
            </w:r>
          </w:p>
          <w:p w14:paraId="49FF4294" w14:textId="77777777" w:rsidR="00E90961" w:rsidRPr="00320145" w:rsidRDefault="00E90961" w:rsidP="00D656C1">
            <w:pPr>
              <w:jc w:val="both"/>
              <w:rPr>
                <w:rFonts w:ascii="Times New Roman" w:hAnsi="Times New Roman"/>
                <w:sz w:val="20"/>
                <w:szCs w:val="20"/>
                <w:lang w:val="it-IT"/>
              </w:rPr>
            </w:pPr>
            <w:r w:rsidRPr="00320145">
              <w:rPr>
                <w:rFonts w:ascii="Times New Roman" w:hAnsi="Times New Roman"/>
                <w:sz w:val="20"/>
                <w:szCs w:val="20"/>
                <w:lang w:val="it-IT"/>
              </w:rPr>
              <w:t xml:space="preserve">Rregullorja (BE) 2021/337 e Parlamentit Evropian dhe e Këshillit, e datës 16 shkurt 2021 </w:t>
            </w:r>
          </w:p>
          <w:p w14:paraId="154CE213" w14:textId="4ADE3760" w:rsidR="00D656C1" w:rsidRPr="00320145" w:rsidRDefault="00D656C1" w:rsidP="00D656C1">
            <w:pPr>
              <w:jc w:val="both"/>
              <w:rPr>
                <w:rFonts w:ascii="Times New Roman" w:hAnsi="Times New Roman"/>
                <w:sz w:val="20"/>
                <w:szCs w:val="20"/>
                <w:lang w:val="it-IT"/>
              </w:rPr>
            </w:pPr>
            <w:r w:rsidRPr="00320145">
              <w:rPr>
                <w:rFonts w:ascii="Times New Roman" w:hAnsi="Times New Roman"/>
                <w:sz w:val="20"/>
                <w:szCs w:val="20"/>
                <w:lang w:val="it-IT"/>
              </w:rPr>
              <w:t>►M6</w:t>
            </w:r>
          </w:p>
          <w:p w14:paraId="6D921FAB" w14:textId="77777777" w:rsidR="00E90961" w:rsidRPr="00320145" w:rsidRDefault="00E90961" w:rsidP="00D656C1">
            <w:pPr>
              <w:jc w:val="both"/>
              <w:rPr>
                <w:rFonts w:ascii="Times New Roman" w:hAnsi="Times New Roman"/>
                <w:sz w:val="20"/>
                <w:szCs w:val="20"/>
                <w:lang w:val="it-IT"/>
              </w:rPr>
            </w:pPr>
            <w:r w:rsidRPr="00320145">
              <w:rPr>
                <w:rFonts w:ascii="Times New Roman" w:hAnsi="Times New Roman"/>
                <w:sz w:val="20"/>
                <w:szCs w:val="20"/>
                <w:lang w:val="it-IT"/>
              </w:rPr>
              <w:t xml:space="preserve">Direktiva (BE) 2022/2464 e Parlamentit Evropian dhe e Këshillit, e datës 14 dhjetor 2022 </w:t>
            </w:r>
          </w:p>
          <w:p w14:paraId="2937165B" w14:textId="74DD6C56" w:rsidR="00D656C1" w:rsidRPr="00320145" w:rsidRDefault="00D656C1" w:rsidP="00D656C1">
            <w:pPr>
              <w:jc w:val="both"/>
              <w:rPr>
                <w:rFonts w:ascii="Times New Roman" w:hAnsi="Times New Roman"/>
                <w:sz w:val="20"/>
                <w:szCs w:val="20"/>
                <w:lang w:val="it-IT"/>
              </w:rPr>
            </w:pPr>
            <w:r w:rsidRPr="00320145">
              <w:rPr>
                <w:rFonts w:ascii="Times New Roman" w:hAnsi="Times New Roman"/>
                <w:sz w:val="20"/>
                <w:szCs w:val="20"/>
                <w:lang w:val="it-IT"/>
              </w:rPr>
              <w:t>►M7</w:t>
            </w:r>
          </w:p>
          <w:p w14:paraId="3428A225" w14:textId="38658684" w:rsidR="00D656C1" w:rsidRPr="00320145" w:rsidRDefault="00E90961" w:rsidP="00D656C1">
            <w:pPr>
              <w:jc w:val="both"/>
              <w:rPr>
                <w:rFonts w:ascii="Times New Roman" w:hAnsi="Times New Roman"/>
                <w:sz w:val="20"/>
                <w:szCs w:val="20"/>
                <w:lang w:val="it-IT"/>
              </w:rPr>
            </w:pPr>
            <w:r w:rsidRPr="00320145">
              <w:rPr>
                <w:rFonts w:ascii="Times New Roman" w:hAnsi="Times New Roman"/>
                <w:sz w:val="20"/>
                <w:szCs w:val="20"/>
              </w:rPr>
              <w:t>Direktiva (BE) 2023/2864 e Parlamentit Evropian dhe e Këshillit, e datës 13 dhjetor 2023</w:t>
            </w:r>
          </w:p>
        </w:tc>
        <w:tc>
          <w:tcPr>
            <w:tcW w:w="3020" w:type="pct"/>
            <w:gridSpan w:val="5"/>
            <w:tcBorders>
              <w:top w:val="single" w:sz="12" w:space="0" w:color="000000"/>
              <w:left w:val="single" w:sz="12" w:space="0" w:color="000000"/>
              <w:bottom w:val="single" w:sz="4" w:space="0" w:color="000000"/>
              <w:right w:val="single" w:sz="12" w:space="0" w:color="000000"/>
            </w:tcBorders>
            <w:shd w:val="clear" w:color="auto" w:fill="FFFFFF"/>
            <w:tcMar>
              <w:top w:w="0" w:type="dxa"/>
              <w:left w:w="0" w:type="dxa"/>
              <w:bottom w:w="0" w:type="dxa"/>
              <w:right w:w="0" w:type="dxa"/>
            </w:tcMar>
          </w:tcPr>
          <w:p w14:paraId="7A5A2073" w14:textId="5EF9C9A9" w:rsidR="003F04E0" w:rsidRPr="00320145" w:rsidRDefault="00E52793" w:rsidP="0078472F">
            <w:pPr>
              <w:rPr>
                <w:rFonts w:ascii="Times New Roman" w:hAnsi="Times New Roman"/>
                <w:b/>
                <w:bCs/>
                <w:lang w:val="en-US"/>
              </w:rPr>
            </w:pPr>
            <w:r w:rsidRPr="00320145">
              <w:rPr>
                <w:rFonts w:ascii="Times New Roman" w:hAnsi="Times New Roman"/>
                <w:b/>
                <w:bCs/>
                <w:lang w:val="en-US"/>
              </w:rPr>
              <w:t>Ligji Shqiptar</w:t>
            </w:r>
          </w:p>
          <w:p w14:paraId="02CB76FE" w14:textId="60D92DD6" w:rsidR="00323C8A" w:rsidRPr="00320145" w:rsidRDefault="00B53D05" w:rsidP="00C714C3">
            <w:pPr>
              <w:pStyle w:val="ListParagraph"/>
              <w:numPr>
                <w:ilvl w:val="1"/>
                <w:numId w:val="6"/>
              </w:numPr>
              <w:rPr>
                <w:rFonts w:ascii="Times New Roman" w:hAnsi="Times New Roman"/>
                <w:b/>
                <w:bCs/>
                <w:lang w:val="pt-BR"/>
              </w:rPr>
            </w:pPr>
            <w:r w:rsidRPr="00320145">
              <w:rPr>
                <w:rFonts w:ascii="Times New Roman" w:hAnsi="Times New Roman"/>
                <w:b/>
                <w:bCs/>
                <w:lang w:val="pt-BR"/>
              </w:rPr>
              <w:t>PROJEKTLIGJ PËR</w:t>
            </w:r>
            <w:r w:rsidRPr="00320145">
              <w:rPr>
                <w:rFonts w:ascii="Times New Roman" w:eastAsia="ヒラギノ角ゴ Pro W3" w:hAnsi="Times New Roman"/>
                <w:color w:val="000000"/>
                <w:sz w:val="20"/>
                <w:szCs w:val="20"/>
              </w:rPr>
              <w:t xml:space="preserve"> </w:t>
            </w:r>
            <w:r w:rsidRPr="00320145">
              <w:rPr>
                <w:rFonts w:ascii="Times New Roman" w:eastAsia="ヒラギノ角ゴ Pro W3" w:hAnsi="Times New Roman"/>
                <w:b/>
                <w:bCs/>
                <w:color w:val="000000"/>
                <w:sz w:val="20"/>
                <w:szCs w:val="20"/>
              </w:rPr>
              <w:t>KËRKESAT E TRANSPARENCËS PËR EMETUESIT E TITUJVE</w:t>
            </w:r>
          </w:p>
          <w:p w14:paraId="63699F4A" w14:textId="77777777" w:rsidR="00323C8A" w:rsidRPr="00320145" w:rsidRDefault="00323C8A" w:rsidP="0078472F">
            <w:pPr>
              <w:rPr>
                <w:rFonts w:ascii="Times New Roman" w:hAnsi="Times New Roman"/>
                <w:i/>
                <w:iCs/>
                <w:lang w:val="pt-BR"/>
              </w:rPr>
            </w:pPr>
          </w:p>
          <w:p w14:paraId="1905B7A7" w14:textId="77777777" w:rsidR="00B53D05" w:rsidRPr="00320145" w:rsidRDefault="00B53D05" w:rsidP="00B53D05">
            <w:pPr>
              <w:widowControl/>
              <w:spacing w:after="200" w:line="276" w:lineRule="auto"/>
              <w:jc w:val="both"/>
              <w:rPr>
                <w:rFonts w:ascii="Times New Roman" w:eastAsia="ヒラギノ角ゴ Pro W3" w:hAnsi="Times New Roman"/>
                <w:color w:val="000000"/>
                <w:sz w:val="20"/>
                <w:szCs w:val="20"/>
              </w:rPr>
            </w:pPr>
            <w:r w:rsidRPr="00320145">
              <w:rPr>
                <w:rFonts w:ascii="Times New Roman" w:eastAsia="ヒラギノ角ゴ Pro W3" w:hAnsi="Times New Roman"/>
                <w:color w:val="000000"/>
                <w:sz w:val="20"/>
                <w:szCs w:val="20"/>
              </w:rPr>
              <w:t>F – Përputhshmëri e plotë</w:t>
            </w:r>
          </w:p>
          <w:p w14:paraId="0B6349D4" w14:textId="3F799F92" w:rsidR="00B53D05" w:rsidRPr="00320145" w:rsidRDefault="00B53D05" w:rsidP="00B53D05">
            <w:pPr>
              <w:widowControl/>
              <w:spacing w:line="276" w:lineRule="auto"/>
              <w:jc w:val="both"/>
              <w:rPr>
                <w:rFonts w:ascii="Times New Roman" w:eastAsia="ヒラギノ角ゴ Pro W3" w:hAnsi="Times New Roman"/>
                <w:color w:val="000000"/>
                <w:sz w:val="20"/>
                <w:szCs w:val="20"/>
              </w:rPr>
            </w:pPr>
            <w:r w:rsidRPr="00320145">
              <w:rPr>
                <w:rFonts w:ascii="Times New Roman" w:eastAsia="ヒラギノ角ゴ Pro W3" w:hAnsi="Times New Roman"/>
                <w:color w:val="000000"/>
                <w:sz w:val="20"/>
                <w:szCs w:val="20"/>
              </w:rPr>
              <w:t>P – Përputhshmëri e pjesshme</w:t>
            </w:r>
          </w:p>
          <w:p w14:paraId="2FA540A9" w14:textId="7B13FA6B" w:rsidR="003F04E0" w:rsidRPr="00320145" w:rsidRDefault="00B53D05" w:rsidP="00B53D05">
            <w:pPr>
              <w:rPr>
                <w:rFonts w:ascii="Times New Roman" w:hAnsi="Times New Roman"/>
                <w:lang w:val="en-US"/>
              </w:rPr>
            </w:pPr>
            <w:r w:rsidRPr="00320145">
              <w:rPr>
                <w:rFonts w:ascii="Times New Roman" w:eastAsia="ヒラギノ角ゴ Pro W3" w:hAnsi="Times New Roman"/>
                <w:color w:val="000000"/>
                <w:sz w:val="20"/>
                <w:szCs w:val="20"/>
              </w:rPr>
              <w:t>N – E papërputhur</w:t>
            </w:r>
          </w:p>
        </w:tc>
      </w:tr>
      <w:tr w:rsidR="00D86F1E" w:rsidRPr="00320145" w14:paraId="7007CB39" w14:textId="77777777" w:rsidTr="00257239">
        <w:trPr>
          <w:cantSplit/>
          <w:trHeight w:val="253"/>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48C18993" w14:textId="77777777" w:rsidR="003F04E0" w:rsidRPr="00320145" w:rsidRDefault="003F04E0" w:rsidP="0078472F">
            <w:pPr>
              <w:jc w:val="center"/>
              <w:rPr>
                <w:rFonts w:ascii="Times New Roman" w:hAnsi="Times New Roman"/>
                <w:b/>
                <w:bCs/>
                <w:lang w:val="en-US"/>
              </w:rPr>
            </w:pPr>
            <w:r w:rsidRPr="00320145">
              <w:rPr>
                <w:rFonts w:ascii="Times New Roman" w:hAnsi="Times New Roman"/>
                <w:b/>
                <w:bCs/>
                <w:lang w:val="en-US"/>
              </w:rPr>
              <w:t>1</w:t>
            </w:r>
          </w:p>
        </w:tc>
        <w:tc>
          <w:tcPr>
            <w:tcW w:w="1640" w:type="pct"/>
            <w:tcBorders>
              <w:top w:val="single" w:sz="4" w:space="0" w:color="000000"/>
              <w:left w:val="single" w:sz="4" w:space="0" w:color="000000"/>
              <w:bottom w:val="single" w:sz="4" w:space="0" w:color="000000"/>
              <w:right w:val="single" w:sz="12" w:space="0" w:color="000000"/>
            </w:tcBorders>
            <w:shd w:val="clear" w:color="auto" w:fill="F2F2F2" w:themeFill="background1" w:themeFillShade="F2"/>
            <w:tcMar>
              <w:top w:w="0" w:type="dxa"/>
              <w:left w:w="0" w:type="dxa"/>
              <w:bottom w:w="0" w:type="dxa"/>
              <w:right w:w="0" w:type="dxa"/>
            </w:tcMar>
          </w:tcPr>
          <w:p w14:paraId="43C7B920" w14:textId="77777777" w:rsidR="003F04E0" w:rsidRPr="00320145" w:rsidRDefault="003F04E0" w:rsidP="0078472F">
            <w:pPr>
              <w:jc w:val="center"/>
              <w:rPr>
                <w:rFonts w:ascii="Times New Roman" w:hAnsi="Times New Roman"/>
                <w:b/>
                <w:bCs/>
                <w:lang w:val="en-US"/>
              </w:rPr>
            </w:pPr>
            <w:r w:rsidRPr="00320145">
              <w:rPr>
                <w:rFonts w:ascii="Times New Roman" w:hAnsi="Times New Roman"/>
                <w:b/>
                <w:bCs/>
                <w:lang w:val="en-US"/>
              </w:rPr>
              <w:t>2</w:t>
            </w:r>
          </w:p>
        </w:tc>
        <w:tc>
          <w:tcPr>
            <w:tcW w:w="313" w:type="pct"/>
            <w:tcBorders>
              <w:top w:val="single" w:sz="4" w:space="0" w:color="000000"/>
              <w:left w:val="single" w:sz="12"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6015C99B" w14:textId="77777777" w:rsidR="003F04E0" w:rsidRPr="00320145" w:rsidRDefault="003F04E0" w:rsidP="0078472F">
            <w:pPr>
              <w:jc w:val="center"/>
              <w:rPr>
                <w:rFonts w:ascii="Times New Roman" w:hAnsi="Times New Roman"/>
                <w:b/>
                <w:bCs/>
                <w:lang w:val="en-US"/>
              </w:rPr>
            </w:pPr>
            <w:r w:rsidRPr="00320145">
              <w:rPr>
                <w:rFonts w:ascii="Times New Roman" w:hAnsi="Times New Roman"/>
                <w:b/>
                <w:bCs/>
                <w:lang w:val="en-US"/>
              </w:rPr>
              <w:t>3</w:t>
            </w:r>
          </w:p>
        </w:tc>
        <w:tc>
          <w:tcPr>
            <w:tcW w:w="29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3EE41600" w14:textId="77777777" w:rsidR="003F04E0" w:rsidRPr="00320145" w:rsidRDefault="003F04E0" w:rsidP="0078472F">
            <w:pPr>
              <w:jc w:val="center"/>
              <w:rPr>
                <w:rFonts w:ascii="Times New Roman" w:hAnsi="Times New Roman"/>
                <w:b/>
                <w:bCs/>
                <w:lang w:val="en-US"/>
              </w:rPr>
            </w:pPr>
            <w:r w:rsidRPr="00320145">
              <w:rPr>
                <w:rFonts w:ascii="Times New Roman" w:hAnsi="Times New Roman"/>
                <w:b/>
                <w:bCs/>
                <w:lang w:val="en-US"/>
              </w:rPr>
              <w:t>4</w:t>
            </w:r>
          </w:p>
        </w:tc>
        <w:tc>
          <w:tcPr>
            <w:tcW w:w="143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4F2CDDE8" w14:textId="77777777" w:rsidR="003F04E0" w:rsidRPr="00320145" w:rsidRDefault="003F04E0" w:rsidP="0078472F">
            <w:pPr>
              <w:jc w:val="center"/>
              <w:rPr>
                <w:rFonts w:ascii="Times New Roman" w:hAnsi="Times New Roman"/>
                <w:b/>
                <w:bCs/>
                <w:lang w:val="en-US"/>
              </w:rPr>
            </w:pPr>
            <w:r w:rsidRPr="00320145">
              <w:rPr>
                <w:rFonts w:ascii="Times New Roman" w:hAnsi="Times New Roman"/>
                <w:b/>
                <w:bCs/>
                <w:lang w:val="en-US"/>
              </w:rPr>
              <w:t>5</w:t>
            </w:r>
          </w:p>
        </w:tc>
        <w:tc>
          <w:tcPr>
            <w:tcW w:w="37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0749FA4E" w14:textId="77777777" w:rsidR="003F04E0" w:rsidRPr="00320145" w:rsidRDefault="003F04E0" w:rsidP="0078472F">
            <w:pPr>
              <w:ind w:firstLine="251"/>
              <w:jc w:val="center"/>
              <w:rPr>
                <w:rFonts w:ascii="Times New Roman" w:hAnsi="Times New Roman"/>
                <w:b/>
                <w:bCs/>
                <w:lang w:val="en-US"/>
              </w:rPr>
            </w:pPr>
            <w:r w:rsidRPr="00320145">
              <w:rPr>
                <w:rFonts w:ascii="Times New Roman" w:hAnsi="Times New Roman"/>
                <w:b/>
                <w:bCs/>
                <w:lang w:val="en-US"/>
              </w:rPr>
              <w:t>6</w:t>
            </w:r>
          </w:p>
        </w:tc>
        <w:tc>
          <w:tcPr>
            <w:tcW w:w="605" w:type="pct"/>
            <w:tcBorders>
              <w:top w:val="single" w:sz="4" w:space="0" w:color="000000"/>
              <w:left w:val="single" w:sz="4" w:space="0" w:color="000000"/>
              <w:bottom w:val="single" w:sz="4" w:space="0" w:color="000000"/>
              <w:right w:val="single" w:sz="12" w:space="0" w:color="000000"/>
            </w:tcBorders>
            <w:shd w:val="clear" w:color="auto" w:fill="F2F2F2" w:themeFill="background1" w:themeFillShade="F2"/>
            <w:tcMar>
              <w:top w:w="0" w:type="dxa"/>
              <w:left w:w="0" w:type="dxa"/>
              <w:bottom w:w="0" w:type="dxa"/>
              <w:right w:w="0" w:type="dxa"/>
            </w:tcMar>
          </w:tcPr>
          <w:p w14:paraId="3C1440D4" w14:textId="77777777" w:rsidR="003F04E0" w:rsidRPr="00320145" w:rsidRDefault="003F04E0" w:rsidP="0078472F">
            <w:pPr>
              <w:jc w:val="center"/>
              <w:rPr>
                <w:rFonts w:ascii="Times New Roman" w:hAnsi="Times New Roman"/>
                <w:b/>
                <w:bCs/>
                <w:lang w:val="en-US"/>
              </w:rPr>
            </w:pPr>
            <w:r w:rsidRPr="00320145">
              <w:rPr>
                <w:rFonts w:ascii="Times New Roman" w:hAnsi="Times New Roman"/>
                <w:b/>
                <w:bCs/>
                <w:lang w:val="en-US"/>
              </w:rPr>
              <w:t>7</w:t>
            </w:r>
          </w:p>
        </w:tc>
      </w:tr>
      <w:tr w:rsidR="00D86F1E" w:rsidRPr="00320145" w14:paraId="5F7CC807" w14:textId="77777777" w:rsidTr="00257239">
        <w:trPr>
          <w:cantSplit/>
          <w:trHeight w:val="222"/>
          <w:jc w:val="center"/>
        </w:trPr>
        <w:tc>
          <w:tcPr>
            <w:tcW w:w="340" w:type="pct"/>
            <w:tcBorders>
              <w:top w:val="single" w:sz="4" w:space="0" w:color="000000"/>
              <w:left w:val="single" w:sz="12"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760C2B1C" w14:textId="24C7550E" w:rsidR="003F04E0" w:rsidRPr="00320145" w:rsidRDefault="00555D4B" w:rsidP="0078472F">
            <w:pPr>
              <w:jc w:val="center"/>
              <w:rPr>
                <w:rFonts w:ascii="Times New Roman" w:hAnsi="Times New Roman"/>
                <w:b/>
                <w:bCs/>
                <w:lang w:val="en-US"/>
              </w:rPr>
            </w:pPr>
            <w:r w:rsidRPr="00320145">
              <w:rPr>
                <w:rFonts w:ascii="Times New Roman" w:hAnsi="Times New Roman"/>
                <w:b/>
                <w:bCs/>
                <w:lang w:val="en-US"/>
              </w:rPr>
              <w:t>Neni</w:t>
            </w:r>
          </w:p>
        </w:tc>
        <w:tc>
          <w:tcPr>
            <w:tcW w:w="1640" w:type="pct"/>
            <w:tcBorders>
              <w:top w:val="single" w:sz="4" w:space="0" w:color="000000"/>
              <w:left w:val="single" w:sz="4" w:space="0" w:color="000000"/>
              <w:bottom w:val="single" w:sz="18" w:space="0" w:color="auto"/>
              <w:right w:val="single" w:sz="12" w:space="0" w:color="000000"/>
            </w:tcBorders>
            <w:shd w:val="clear" w:color="auto" w:fill="F2F2F2" w:themeFill="background1" w:themeFillShade="F2"/>
            <w:tcMar>
              <w:top w:w="0" w:type="dxa"/>
              <w:left w:w="0" w:type="dxa"/>
              <w:bottom w:w="0" w:type="dxa"/>
              <w:right w:w="0" w:type="dxa"/>
            </w:tcMar>
          </w:tcPr>
          <w:p w14:paraId="4BDED678" w14:textId="77777777" w:rsidR="003F04E0" w:rsidRPr="00320145" w:rsidRDefault="003F04E0" w:rsidP="0078472F">
            <w:pPr>
              <w:jc w:val="center"/>
              <w:rPr>
                <w:rFonts w:ascii="Times New Roman" w:hAnsi="Times New Roman"/>
                <w:b/>
                <w:bCs/>
                <w:lang w:val="en-US"/>
              </w:rPr>
            </w:pPr>
            <w:r w:rsidRPr="00320145">
              <w:rPr>
                <w:rFonts w:ascii="Times New Roman" w:hAnsi="Times New Roman"/>
                <w:b/>
                <w:bCs/>
                <w:lang w:val="en-US"/>
              </w:rPr>
              <w:t>Text</w:t>
            </w:r>
          </w:p>
        </w:tc>
        <w:tc>
          <w:tcPr>
            <w:tcW w:w="313" w:type="pct"/>
            <w:tcBorders>
              <w:top w:val="single" w:sz="4" w:space="0" w:color="000000"/>
              <w:left w:val="single" w:sz="12"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3ED698D4" w14:textId="77777777" w:rsidR="003F04E0" w:rsidRPr="00320145" w:rsidRDefault="003F04E0" w:rsidP="0078472F">
            <w:pPr>
              <w:jc w:val="center"/>
              <w:rPr>
                <w:rFonts w:ascii="Times New Roman" w:hAnsi="Times New Roman"/>
                <w:b/>
                <w:bCs/>
                <w:lang w:val="en-US"/>
              </w:rPr>
            </w:pPr>
            <w:r w:rsidRPr="00320145">
              <w:rPr>
                <w:rFonts w:ascii="Times New Roman" w:hAnsi="Times New Roman"/>
                <w:b/>
                <w:bCs/>
                <w:lang w:val="en-US"/>
              </w:rPr>
              <w:t>Reference</w:t>
            </w:r>
          </w:p>
        </w:tc>
        <w:tc>
          <w:tcPr>
            <w:tcW w:w="290" w:type="pct"/>
            <w:tcBorders>
              <w:top w:val="single" w:sz="4" w:space="0" w:color="000000"/>
              <w:left w:val="single" w:sz="4"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49B1D1AF" w14:textId="1C236467" w:rsidR="003F04E0" w:rsidRPr="00320145" w:rsidRDefault="00555D4B" w:rsidP="0078472F">
            <w:pPr>
              <w:jc w:val="center"/>
              <w:rPr>
                <w:rFonts w:ascii="Times New Roman" w:hAnsi="Times New Roman"/>
                <w:b/>
                <w:bCs/>
                <w:lang w:val="en-US"/>
              </w:rPr>
            </w:pPr>
            <w:r w:rsidRPr="00320145">
              <w:rPr>
                <w:rFonts w:ascii="Times New Roman" w:hAnsi="Times New Roman"/>
                <w:b/>
                <w:bCs/>
                <w:lang w:val="en-US"/>
              </w:rPr>
              <w:t>Neni</w:t>
            </w:r>
          </w:p>
        </w:tc>
        <w:tc>
          <w:tcPr>
            <w:tcW w:w="1434" w:type="pct"/>
            <w:tcBorders>
              <w:top w:val="single" w:sz="4" w:space="0" w:color="000000"/>
              <w:left w:val="single" w:sz="4"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45C60A27" w14:textId="7ED2D0D5" w:rsidR="003F04E0" w:rsidRPr="00320145" w:rsidRDefault="00EB68DD" w:rsidP="0078472F">
            <w:pPr>
              <w:jc w:val="center"/>
              <w:rPr>
                <w:rFonts w:ascii="Times New Roman" w:hAnsi="Times New Roman"/>
                <w:b/>
                <w:bCs/>
                <w:lang w:val="en-US"/>
              </w:rPr>
            </w:pPr>
            <w:r w:rsidRPr="00320145">
              <w:rPr>
                <w:rFonts w:ascii="Times New Roman" w:hAnsi="Times New Roman"/>
                <w:b/>
                <w:bCs/>
                <w:lang w:val="en-US"/>
              </w:rPr>
              <w:t>Përmbajtja</w:t>
            </w:r>
          </w:p>
        </w:tc>
        <w:tc>
          <w:tcPr>
            <w:tcW w:w="378" w:type="pct"/>
            <w:tcBorders>
              <w:top w:val="single" w:sz="4" w:space="0" w:color="000000"/>
              <w:left w:val="single" w:sz="4"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5980635E" w14:textId="37E7949E" w:rsidR="003F04E0" w:rsidRPr="00320145" w:rsidRDefault="00E52793" w:rsidP="0078472F">
            <w:pPr>
              <w:jc w:val="center"/>
              <w:rPr>
                <w:rFonts w:ascii="Times New Roman" w:hAnsi="Times New Roman"/>
                <w:b/>
                <w:bCs/>
                <w:lang w:val="en-US"/>
              </w:rPr>
            </w:pPr>
            <w:r w:rsidRPr="00320145">
              <w:rPr>
                <w:rFonts w:ascii="Times New Roman" w:hAnsi="Times New Roman"/>
                <w:b/>
                <w:bCs/>
                <w:lang w:val="en-US"/>
              </w:rPr>
              <w:t>Përputhshmëria</w:t>
            </w:r>
          </w:p>
        </w:tc>
        <w:tc>
          <w:tcPr>
            <w:tcW w:w="605" w:type="pct"/>
            <w:tcBorders>
              <w:top w:val="single" w:sz="4" w:space="0" w:color="000000"/>
              <w:left w:val="single" w:sz="4" w:space="0" w:color="000000"/>
              <w:bottom w:val="single" w:sz="18" w:space="0" w:color="auto"/>
              <w:right w:val="single" w:sz="12" w:space="0" w:color="000000"/>
            </w:tcBorders>
            <w:shd w:val="clear" w:color="auto" w:fill="F2F2F2" w:themeFill="background1" w:themeFillShade="F2"/>
            <w:tcMar>
              <w:top w:w="0" w:type="dxa"/>
              <w:left w:w="0" w:type="dxa"/>
              <w:bottom w:w="0" w:type="dxa"/>
              <w:right w:w="0" w:type="dxa"/>
            </w:tcMar>
          </w:tcPr>
          <w:p w14:paraId="2D70E7E3" w14:textId="43CC11E3" w:rsidR="003F04E0" w:rsidRPr="00320145" w:rsidRDefault="00E52793" w:rsidP="0078472F">
            <w:pPr>
              <w:jc w:val="center"/>
              <w:rPr>
                <w:rFonts w:ascii="Times New Roman" w:hAnsi="Times New Roman"/>
                <w:b/>
                <w:bCs/>
                <w:lang w:val="en-US"/>
              </w:rPr>
            </w:pPr>
            <w:r w:rsidRPr="00320145">
              <w:rPr>
                <w:rFonts w:ascii="Times New Roman" w:hAnsi="Times New Roman"/>
                <w:b/>
                <w:bCs/>
                <w:lang w:val="en-US"/>
              </w:rPr>
              <w:t>Shenime</w:t>
            </w:r>
          </w:p>
        </w:tc>
      </w:tr>
      <w:tr w:rsidR="00D86F1E" w:rsidRPr="00320145" w14:paraId="7CC9D9CE" w14:textId="77777777" w:rsidTr="00257239">
        <w:trPr>
          <w:cantSplit/>
          <w:trHeight w:val="222"/>
          <w:jc w:val="center"/>
        </w:trPr>
        <w:tc>
          <w:tcPr>
            <w:tcW w:w="340" w:type="pct"/>
            <w:tcBorders>
              <w:top w:val="single" w:sz="18" w:space="0" w:color="auto"/>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FDA4C72" w14:textId="08C87C0E" w:rsidR="002C1498" w:rsidRPr="00320145" w:rsidRDefault="008C4B75"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Neni1     </w:t>
            </w:r>
            <w:r w:rsidR="00E01299" w:rsidRPr="00320145">
              <w:rPr>
                <w:rFonts w:ascii="Times New Roman" w:hAnsi="Times New Roman"/>
                <w:sz w:val="20"/>
                <w:szCs w:val="20"/>
                <w:lang w:val="en-US"/>
              </w:rPr>
              <w:t xml:space="preserve"> P</w:t>
            </w:r>
            <w:r w:rsidRPr="00320145">
              <w:rPr>
                <w:rFonts w:ascii="Times New Roman" w:hAnsi="Times New Roman"/>
                <w:sz w:val="20"/>
                <w:szCs w:val="20"/>
                <w:lang w:val="en-US"/>
              </w:rPr>
              <w:t>ika 1</w:t>
            </w:r>
          </w:p>
        </w:tc>
        <w:tc>
          <w:tcPr>
            <w:tcW w:w="1640" w:type="pct"/>
            <w:tcBorders>
              <w:top w:val="single" w:sz="18" w:space="0" w:color="auto"/>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63EF409" w14:textId="2B22D830" w:rsidR="008C4B75" w:rsidRPr="00320145" w:rsidRDefault="008C4B75" w:rsidP="008C4B75">
            <w:pPr>
              <w:jc w:val="both"/>
              <w:rPr>
                <w:rFonts w:ascii="Times New Roman" w:hAnsi="Times New Roman"/>
                <w:sz w:val="20"/>
                <w:szCs w:val="20"/>
                <w:lang w:val="en-US" w:eastAsia="hr-HR"/>
              </w:rPr>
            </w:pPr>
            <w:r w:rsidRPr="00320145">
              <w:rPr>
                <w:rFonts w:ascii="Times New Roman" w:hAnsi="Times New Roman"/>
                <w:sz w:val="20"/>
                <w:szCs w:val="20"/>
                <w:lang w:val="en-US" w:eastAsia="hr-HR"/>
              </w:rPr>
              <w:t>1.Kjo Direktivë përcakton kërkesat në lidhje me zbulimin e informacionit periodik dhe të vazhdueshëm në lidhje me emetuesit, tituj të të cilëve janë pranuar tashmë për tregtim në një treg të rregulluar që ndodhet ose vepron brenda një Shteti Anëtar.</w:t>
            </w:r>
          </w:p>
          <w:p w14:paraId="64B37FB6" w14:textId="0C68C0FA" w:rsidR="00BE4FE7" w:rsidRPr="00320145" w:rsidRDefault="00BE4FE7" w:rsidP="002C1498">
            <w:pPr>
              <w:jc w:val="both"/>
              <w:rPr>
                <w:rFonts w:ascii="Times New Roman" w:hAnsi="Times New Roman"/>
                <w:sz w:val="20"/>
                <w:szCs w:val="20"/>
                <w:lang w:val="en-US" w:eastAsia="hr-HR"/>
              </w:rPr>
            </w:pPr>
          </w:p>
        </w:tc>
        <w:tc>
          <w:tcPr>
            <w:tcW w:w="313" w:type="pct"/>
            <w:tcBorders>
              <w:top w:val="single" w:sz="18" w:space="0" w:color="auto"/>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5376233" w14:textId="54A230EA" w:rsidR="00BE4FE7" w:rsidRPr="00320145" w:rsidRDefault="00BE4FE7" w:rsidP="008C4B75">
            <w:pPr>
              <w:jc w:val="both"/>
              <w:rPr>
                <w:rFonts w:ascii="Times New Roman" w:hAnsi="Times New Roman"/>
                <w:sz w:val="20"/>
                <w:szCs w:val="20"/>
                <w:lang w:val="en-US"/>
              </w:rPr>
            </w:pPr>
          </w:p>
        </w:tc>
        <w:tc>
          <w:tcPr>
            <w:tcW w:w="290" w:type="pct"/>
            <w:tcBorders>
              <w:top w:val="single" w:sz="18"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5F6CD7" w14:textId="2CAA3B98"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Kapitulli</w:t>
            </w:r>
            <w:r w:rsidR="00F24DE3" w:rsidRPr="00320145">
              <w:rPr>
                <w:rFonts w:ascii="Times New Roman" w:hAnsi="Times New Roman"/>
                <w:sz w:val="20"/>
                <w:szCs w:val="20"/>
                <w:lang w:val="en-US"/>
              </w:rPr>
              <w:t xml:space="preserve"> 1</w:t>
            </w:r>
          </w:p>
          <w:p w14:paraId="0BDF743D" w14:textId="77F10B43"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1</w:t>
            </w:r>
          </w:p>
          <w:p w14:paraId="48BF2CBF" w14:textId="348DEA91" w:rsidR="00BE4FE7"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w:t>
            </w:r>
          </w:p>
        </w:tc>
        <w:tc>
          <w:tcPr>
            <w:tcW w:w="1434" w:type="pct"/>
            <w:tcBorders>
              <w:top w:val="single" w:sz="18"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247CA4" w14:textId="1C13E53A" w:rsidR="00BE4FE7" w:rsidRPr="00320145" w:rsidRDefault="00164906"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Ky Ligj përcakton kërkesat për publikimin e informacionit periodik dhe të vazhdueshëm mbi emetuesit, titujt e të cilëve janë pranuar për tregtim në një treg të rregulluar që ndodhet apo që ushtron veprimtari në Republikën e Shqipërisë apo brenda një shteti anëtar të Bashkimit Evropian.</w:t>
            </w:r>
          </w:p>
        </w:tc>
        <w:tc>
          <w:tcPr>
            <w:tcW w:w="378" w:type="pct"/>
            <w:tcBorders>
              <w:top w:val="single" w:sz="18"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CE96F1" w14:textId="332364EE" w:rsidR="00BE4FE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18" w:space="0" w:color="auto"/>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B815C98" w14:textId="77777777" w:rsidR="00BE4FE7" w:rsidRPr="00320145" w:rsidRDefault="00BE4FE7" w:rsidP="002C1498">
            <w:pPr>
              <w:jc w:val="both"/>
              <w:rPr>
                <w:rFonts w:ascii="Times New Roman" w:hAnsi="Times New Roman"/>
                <w:sz w:val="20"/>
                <w:szCs w:val="20"/>
                <w:lang w:val="en-US"/>
              </w:rPr>
            </w:pPr>
          </w:p>
        </w:tc>
      </w:tr>
      <w:tr w:rsidR="00D86F1E" w:rsidRPr="00320145" w14:paraId="0DB8CCF3"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1B68A4D" w14:textId="0AE9EF33" w:rsidR="00BE4FE7" w:rsidRPr="00320145" w:rsidRDefault="008C4B75"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Neni1    </w:t>
            </w:r>
            <w:r w:rsidR="00E01299" w:rsidRPr="00320145">
              <w:rPr>
                <w:rFonts w:ascii="Times New Roman" w:hAnsi="Times New Roman"/>
                <w:sz w:val="20"/>
                <w:szCs w:val="20"/>
                <w:lang w:val="en-US"/>
              </w:rPr>
              <w:t xml:space="preserve"> </w:t>
            </w:r>
            <w:r w:rsidRPr="00320145">
              <w:rPr>
                <w:rFonts w:ascii="Times New Roman" w:hAnsi="Times New Roman"/>
                <w:sz w:val="20"/>
                <w:szCs w:val="20"/>
                <w:lang w:val="en-US"/>
              </w:rPr>
              <w:t xml:space="preserve"> </w:t>
            </w:r>
            <w:r w:rsidR="00E01299" w:rsidRPr="00320145">
              <w:rPr>
                <w:rFonts w:ascii="Times New Roman" w:hAnsi="Times New Roman"/>
                <w:sz w:val="20"/>
                <w:szCs w:val="20"/>
                <w:lang w:val="en-US"/>
              </w:rPr>
              <w:t>P</w:t>
            </w:r>
            <w:r w:rsidRPr="00320145">
              <w:rPr>
                <w:rFonts w:ascii="Times New Roman" w:hAnsi="Times New Roman"/>
                <w:sz w:val="20"/>
                <w:szCs w:val="20"/>
                <w:lang w:val="en-US"/>
              </w:rPr>
              <w:t>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4608655" w14:textId="6B9D5DA2" w:rsidR="008C4B75" w:rsidRPr="00320145" w:rsidRDefault="008C4B75" w:rsidP="008C4B75">
            <w:pPr>
              <w:jc w:val="both"/>
              <w:rPr>
                <w:rFonts w:ascii="Times New Roman" w:hAnsi="Times New Roman"/>
                <w:sz w:val="20"/>
                <w:szCs w:val="20"/>
                <w:lang w:val="en-US" w:eastAsia="hr-HR"/>
              </w:rPr>
            </w:pPr>
            <w:r w:rsidRPr="00320145">
              <w:rPr>
                <w:rFonts w:ascii="Times New Roman" w:hAnsi="Times New Roman"/>
                <w:sz w:val="20"/>
                <w:szCs w:val="20"/>
                <w:lang w:val="en-US" w:eastAsia="hr-HR"/>
              </w:rPr>
              <w:t>2.Kjo Direktivë nuk zbatohet për njësitë e emetuara nga sipërmarrjet e investimeve kolektive, përveç atyre të tipit të mbyllur, ose për njësitë e blera ose të shitura në sipërmarrje të tilla të investimeve kolektive.</w:t>
            </w:r>
          </w:p>
          <w:p w14:paraId="22E460A6" w14:textId="359626F0" w:rsidR="00BE4FE7" w:rsidRPr="00320145" w:rsidRDefault="00BE4FE7" w:rsidP="002C1498">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E5C8E62" w14:textId="053FBBF9" w:rsidR="00BE4FE7" w:rsidRPr="00320145" w:rsidRDefault="00BE4FE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36C150" w14:textId="34A4C7F0"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1</w:t>
            </w:r>
          </w:p>
          <w:p w14:paraId="2FCF036B" w14:textId="357E52A8" w:rsidR="00BE4FE7"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C2F417" w14:textId="7913D896" w:rsidR="00BE4FE7" w:rsidRPr="00320145" w:rsidRDefault="00164906" w:rsidP="00164906">
            <w:pPr>
              <w:ind w:firstLine="720"/>
              <w:jc w:val="both"/>
              <w:rPr>
                <w:rFonts w:ascii="Times New Roman" w:hAnsi="Times New Roman"/>
                <w:sz w:val="20"/>
                <w:szCs w:val="20"/>
                <w:lang w:val="en-US" w:eastAsia="hr-HR"/>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t xml:space="preserve">Kërkesat e këtij </w:t>
            </w:r>
            <w:r w:rsidR="001240E1" w:rsidRPr="00320145">
              <w:rPr>
                <w:rFonts w:ascii="Times New Roman" w:hAnsi="Times New Roman"/>
                <w:sz w:val="20"/>
                <w:szCs w:val="20"/>
                <w:lang w:val="en-US" w:eastAsia="hr-HR"/>
              </w:rPr>
              <w:t>l</w:t>
            </w:r>
            <w:r w:rsidRPr="00320145">
              <w:rPr>
                <w:rFonts w:ascii="Times New Roman" w:hAnsi="Times New Roman"/>
                <w:sz w:val="20"/>
                <w:szCs w:val="20"/>
                <w:lang w:val="en-US" w:eastAsia="hr-HR"/>
              </w:rPr>
              <w:t>igji nuk zbatohen për kuotat e emetuara nga sipërmarrjet e investimeve kolektive të ndryshme nga ato me pjesëmarrje të mbyllur ose për kuotat që janë blerë ose janë shitur në sipërmarrje të tilla investimi</w:t>
            </w:r>
            <w:r w:rsidR="001240E1" w:rsidRPr="00320145">
              <w:rPr>
                <w:rFonts w:ascii="Times New Roman" w:hAnsi="Times New Roman"/>
                <w:sz w:val="20"/>
                <w:szCs w:val="20"/>
                <w:lang w:val="en-US" w:eastAsia="hr-HR"/>
              </w:rPr>
              <w:t xml:space="preserve"> kolektiv</w:t>
            </w:r>
            <w:r w:rsidRPr="00320145">
              <w:rPr>
                <w:rFonts w:ascii="Times New Roman" w:hAnsi="Times New Roman"/>
                <w:sz w:val="20"/>
                <w:szCs w:val="20"/>
                <w:lang w:val="en-US" w:eastAsia="hr-HR"/>
              </w:rPr>
              <w: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1AF67D" w14:textId="140D46B7" w:rsidR="00BE4FE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6EF4F8" w14:textId="77777777" w:rsidR="00BE4FE7" w:rsidRPr="00320145" w:rsidRDefault="00BE4FE7" w:rsidP="002C1498">
            <w:pPr>
              <w:jc w:val="both"/>
              <w:rPr>
                <w:rFonts w:ascii="Times New Roman" w:hAnsi="Times New Roman"/>
                <w:sz w:val="20"/>
                <w:szCs w:val="20"/>
                <w:lang w:val="en-US"/>
              </w:rPr>
            </w:pPr>
          </w:p>
        </w:tc>
      </w:tr>
      <w:tr w:rsidR="00D86F1E" w:rsidRPr="00320145" w14:paraId="408B3BC4"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E4826C8" w14:textId="0D110904" w:rsidR="00BE4FE7" w:rsidRPr="00320145" w:rsidRDefault="008C4B75"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Neni1    </w:t>
            </w:r>
            <w:r w:rsidR="00E01299" w:rsidRPr="00320145">
              <w:rPr>
                <w:rFonts w:ascii="Times New Roman" w:hAnsi="Times New Roman"/>
                <w:sz w:val="20"/>
                <w:szCs w:val="20"/>
                <w:lang w:val="en-US"/>
              </w:rPr>
              <w:t xml:space="preserve"> </w:t>
            </w:r>
            <w:r w:rsidRPr="00320145">
              <w:rPr>
                <w:rFonts w:ascii="Times New Roman" w:hAnsi="Times New Roman"/>
                <w:sz w:val="20"/>
                <w:szCs w:val="20"/>
                <w:lang w:val="en-US"/>
              </w:rPr>
              <w:t xml:space="preserve"> </w:t>
            </w:r>
            <w:r w:rsidR="00E01299" w:rsidRPr="00320145">
              <w:rPr>
                <w:rFonts w:ascii="Times New Roman" w:hAnsi="Times New Roman"/>
                <w:sz w:val="20"/>
                <w:szCs w:val="20"/>
                <w:lang w:val="en-US"/>
              </w:rPr>
              <w:t>P</w:t>
            </w:r>
            <w:r w:rsidRPr="00320145">
              <w:rPr>
                <w:rFonts w:ascii="Times New Roman" w:hAnsi="Times New Roman"/>
                <w:sz w:val="20"/>
                <w:szCs w:val="20"/>
                <w:lang w:val="en-US"/>
              </w:rPr>
              <w:t>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104B507" w14:textId="0591EE63" w:rsidR="00BE4FE7" w:rsidRPr="00320145" w:rsidRDefault="008C4B75"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3.Shtetet Anëtare mund të vendosin të mos i zbatojnë dispozitat e përmendura në nenin 16(3) dhe në paragrafët 2, 3 dhe 4 të nenit 18 për </w:t>
            </w:r>
            <w:r w:rsidR="000F45FC" w:rsidRPr="00320145">
              <w:rPr>
                <w:rFonts w:ascii="Times New Roman" w:hAnsi="Times New Roman"/>
                <w:sz w:val="20"/>
                <w:szCs w:val="20"/>
                <w:lang w:val="en-US" w:eastAsia="hr-HR"/>
              </w:rPr>
              <w:t xml:space="preserve">tituj </w:t>
            </w:r>
            <w:r w:rsidRPr="00320145">
              <w:rPr>
                <w:rFonts w:ascii="Times New Roman" w:hAnsi="Times New Roman"/>
                <w:sz w:val="20"/>
                <w:szCs w:val="20"/>
                <w:lang w:val="en-US" w:eastAsia="hr-HR"/>
              </w:rPr>
              <w:t>që pranohen për tregtim në një treg të rregulluar të lëshuara prej tyre ose prej autoriteteve të tyre rajonale ose lokale.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CA19673" w14:textId="01A8320E" w:rsidR="00BE4FE7" w:rsidRPr="00320145" w:rsidRDefault="00BE4FE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050C97" w14:textId="2C1BB842"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1</w:t>
            </w:r>
          </w:p>
          <w:p w14:paraId="7E15897F" w14:textId="0A61D1CE" w:rsidR="00BE4FE7"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48D788" w14:textId="27789EE2" w:rsidR="00BE4FE7" w:rsidRPr="00320145" w:rsidRDefault="00FA7702"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ab/>
            </w:r>
            <w:r w:rsidR="00164906" w:rsidRPr="00320145">
              <w:rPr>
                <w:rFonts w:ascii="Times New Roman" w:hAnsi="Times New Roman"/>
                <w:sz w:val="20"/>
                <w:szCs w:val="20"/>
                <w:lang w:val="en-US" w:eastAsia="hr-HR"/>
              </w:rPr>
              <w:t>3.</w:t>
            </w:r>
            <w:r w:rsidR="00164906" w:rsidRPr="00320145">
              <w:rPr>
                <w:rFonts w:ascii="Times New Roman" w:hAnsi="Times New Roman"/>
                <w:sz w:val="20"/>
                <w:szCs w:val="20"/>
                <w:lang w:val="en-US" w:eastAsia="hr-HR"/>
              </w:rPr>
              <w:tab/>
              <w:t>Dispozitat e përmendura në nenin 26 p</w:t>
            </w:r>
            <w:r w:rsidR="006D08A6" w:rsidRPr="00320145">
              <w:rPr>
                <w:rFonts w:ascii="Times New Roman" w:hAnsi="Times New Roman"/>
                <w:sz w:val="20"/>
                <w:szCs w:val="20"/>
                <w:lang w:val="en-US" w:eastAsia="hr-HR"/>
              </w:rPr>
              <w:t>ikat</w:t>
            </w:r>
            <w:r w:rsidR="00164906" w:rsidRPr="00320145">
              <w:rPr>
                <w:rFonts w:ascii="Times New Roman" w:hAnsi="Times New Roman"/>
                <w:sz w:val="20"/>
                <w:szCs w:val="20"/>
                <w:lang w:val="en-US" w:eastAsia="hr-HR"/>
              </w:rPr>
              <w:t xml:space="preserve"> 2,3 dhe 4</w:t>
            </w:r>
            <w:r w:rsidR="006D08A6" w:rsidRPr="00320145">
              <w:rPr>
                <w:rFonts w:ascii="Times New Roman" w:hAnsi="Times New Roman"/>
                <w:sz w:val="20"/>
                <w:szCs w:val="20"/>
                <w:lang w:val="en-US" w:eastAsia="hr-HR"/>
              </w:rPr>
              <w:t xml:space="preserve"> të këtij ligji</w:t>
            </w:r>
            <w:r w:rsidR="00164906" w:rsidRPr="00320145">
              <w:rPr>
                <w:rFonts w:ascii="Times New Roman" w:hAnsi="Times New Roman"/>
                <w:sz w:val="20"/>
                <w:szCs w:val="20"/>
                <w:lang w:val="en-US" w:eastAsia="hr-HR"/>
              </w:rPr>
              <w:t xml:space="preserve"> nuk zbatohen për titujt që pranohen për tregtim në një treg të rregulluar të emetuara nga Republika e Shqipërisë, një shtet anëtar i BE-së, ose organet e tyre të qeverisjes vendore dhe rajonale.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8142C3" w14:textId="33E8B120" w:rsidR="00BE4FE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EB222E" w14:textId="77777777" w:rsidR="00BE4FE7" w:rsidRPr="00320145" w:rsidRDefault="00BE4FE7" w:rsidP="002C1498">
            <w:pPr>
              <w:jc w:val="both"/>
              <w:rPr>
                <w:rFonts w:ascii="Times New Roman" w:hAnsi="Times New Roman"/>
                <w:sz w:val="20"/>
                <w:szCs w:val="20"/>
                <w:lang w:val="en-US"/>
              </w:rPr>
            </w:pPr>
          </w:p>
        </w:tc>
      </w:tr>
      <w:tr w:rsidR="00D86F1E" w:rsidRPr="00320145" w14:paraId="2A085EA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FFE204A" w14:textId="77777777" w:rsidR="00E01299" w:rsidRPr="00320145" w:rsidRDefault="008C4B75"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Neni1  </w:t>
            </w:r>
          </w:p>
          <w:p w14:paraId="03DEBF02" w14:textId="74DC4E6F" w:rsidR="00BE4FE7" w:rsidRPr="00320145" w:rsidRDefault="00E01299" w:rsidP="002C1498">
            <w:pPr>
              <w:jc w:val="both"/>
              <w:rPr>
                <w:rFonts w:ascii="Times New Roman" w:hAnsi="Times New Roman"/>
                <w:sz w:val="20"/>
                <w:szCs w:val="20"/>
                <w:lang w:val="en-US"/>
              </w:rPr>
            </w:pPr>
            <w:r w:rsidRPr="00320145">
              <w:rPr>
                <w:rFonts w:ascii="Times New Roman" w:hAnsi="Times New Roman"/>
                <w:sz w:val="20"/>
                <w:szCs w:val="20"/>
                <w:lang w:val="en-US"/>
              </w:rPr>
              <w:t>P</w:t>
            </w:r>
            <w:r w:rsidR="008C4B75" w:rsidRPr="00320145">
              <w:rPr>
                <w:rFonts w:ascii="Times New Roman" w:hAnsi="Times New Roman"/>
                <w:sz w:val="20"/>
                <w:szCs w:val="20"/>
                <w:lang w:val="en-US"/>
              </w:rPr>
              <w:t>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35256C4" w14:textId="4E89FD96" w:rsidR="00BE4FE7" w:rsidRPr="00320145" w:rsidRDefault="008C4B75"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4.Shtetet Anëtare mund të vendosin të mos e zbatojnë nenin 17 për bankat e tyre qendrore kombëtare në cilësinë e tyre si emetues të aksioneve të pranuara për tregtim në një treg të rregulluar nëse ky pranim ka ndodhur para 20 janarit 2005.</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D76908" w14:textId="65D2AF4E" w:rsidR="00BE4FE7" w:rsidRPr="00320145" w:rsidRDefault="00BE4FE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91C580" w14:textId="2EABB78E"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10</w:t>
            </w:r>
          </w:p>
          <w:p w14:paraId="405290F3" w14:textId="3DA79DC3"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w:t>
            </w:r>
          </w:p>
          <w:p w14:paraId="5AE52ADA" w14:textId="6E203E35" w:rsidR="00A757F7" w:rsidRPr="00320145" w:rsidRDefault="0059452E" w:rsidP="00F24DE3">
            <w:pPr>
              <w:jc w:val="both"/>
              <w:rPr>
                <w:rFonts w:ascii="Times New Roman" w:hAnsi="Times New Roman"/>
                <w:sz w:val="20"/>
                <w:szCs w:val="20"/>
                <w:lang w:val="en-US"/>
              </w:rPr>
            </w:pPr>
            <w:r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D2317B" w14:textId="77777777" w:rsidR="00BE4FE7" w:rsidRPr="00320145" w:rsidRDefault="00BE4FE7" w:rsidP="00CD2A2B">
            <w:pPr>
              <w:jc w:val="both"/>
              <w:rPr>
                <w:rFonts w:ascii="Times New Roman" w:hAnsi="Times New Roman"/>
                <w:sz w:val="20"/>
                <w:szCs w:val="20"/>
                <w:lang w:val="en-US" w:eastAsia="hr-HR"/>
              </w:rPr>
            </w:pPr>
          </w:p>
          <w:p w14:paraId="5BD1DDD5" w14:textId="77777777" w:rsidR="00164906" w:rsidRPr="00320145" w:rsidRDefault="00164906" w:rsidP="00164906">
            <w:pPr>
              <w:ind w:firstLine="720"/>
              <w:rPr>
                <w:rFonts w:ascii="Times New Roman" w:hAnsi="Times New Roman"/>
                <w:sz w:val="20"/>
                <w:szCs w:val="20"/>
                <w:lang w:val="en-US" w:eastAsia="hr-HR"/>
              </w:rPr>
            </w:pPr>
            <w:r w:rsidRPr="00320145">
              <w:rPr>
                <w:rFonts w:ascii="Times New Roman" w:hAnsi="Times New Roman"/>
                <w:sz w:val="20"/>
                <w:szCs w:val="20"/>
                <w:lang w:val="en-US" w:eastAsia="hr-HR"/>
              </w:rPr>
              <w:t>Nenet 4 dhe 5 të këtij Ligji nuk gjen zbatim për emetuesit si më poshtë:</w:t>
            </w:r>
          </w:p>
          <w:p w14:paraId="24A9C9F5" w14:textId="06AE9BF6" w:rsidR="00164906" w:rsidRPr="00320145" w:rsidRDefault="00164906" w:rsidP="00164906">
            <w:pPr>
              <w:ind w:firstLine="720"/>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Qeverinë e Republikës së Shqipërisë, njësitë e qeverive vendore në RSH, një shtet anëtar të Bashkimit Evropia</w:t>
            </w:r>
            <w:r w:rsidR="00E52793" w:rsidRPr="00320145">
              <w:rPr>
                <w:rFonts w:ascii="Times New Roman" w:hAnsi="Times New Roman"/>
                <w:sz w:val="20"/>
                <w:szCs w:val="20"/>
                <w:lang w:val="en-US" w:eastAsia="hr-HR"/>
              </w:rPr>
              <w:t xml:space="preserve"> </w:t>
            </w:r>
            <w:r w:rsidRPr="00320145">
              <w:rPr>
                <w:rFonts w:ascii="Times New Roman" w:hAnsi="Times New Roman"/>
                <w:sz w:val="20"/>
                <w:szCs w:val="20"/>
                <w:lang w:val="en-US" w:eastAsia="hr-HR"/>
              </w:rPr>
              <w:t>n apo një prej autoriteteve të tij rajonale ose vendore,  një organ publik ndërkombëtar, anëtar i të cilit është të paktën një shtet anëtar, Bankën Qendrore Evropiane (ECB), Fondi Evropian i Stabilitetit Financiar (EFSF) i krijuar nga Marrëveshja kuadër e EFSF-së dhe çdo mekanizëm tjetër i krijuar me qëllim ruajtjen e stabilitetit financiar të Bashkimit Monetar Evropian që ofron ndihmë të përkohshme financiare për Shtetet Anëtare, monedha e të cilave është euro, si dhe Bankën e Shqipërisë dhe bankat qendrore kombëtare të Shteteve Anëtare, pavarësisht nëse ato emetojnë aksione apo tituj të tjerë</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0B590E6" w14:textId="5A274C54" w:rsidR="00BE4FE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8499AC" w14:textId="77777777" w:rsidR="00BE4FE7" w:rsidRPr="00320145" w:rsidRDefault="00BE4FE7" w:rsidP="002C1498">
            <w:pPr>
              <w:jc w:val="both"/>
              <w:rPr>
                <w:rFonts w:ascii="Times New Roman" w:hAnsi="Times New Roman"/>
                <w:sz w:val="20"/>
                <w:szCs w:val="20"/>
                <w:lang w:val="en-US"/>
              </w:rPr>
            </w:pPr>
          </w:p>
        </w:tc>
      </w:tr>
      <w:tr w:rsidR="00D86F1E" w:rsidRPr="00320145" w14:paraId="737B9F0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9830A1" w14:textId="77777777" w:rsidR="00E01299" w:rsidRPr="00320145" w:rsidRDefault="008C4B75" w:rsidP="00D86F1E">
            <w:pPr>
              <w:jc w:val="both"/>
              <w:rPr>
                <w:rFonts w:ascii="Times New Roman" w:hAnsi="Times New Roman"/>
                <w:sz w:val="20"/>
                <w:szCs w:val="20"/>
                <w:lang w:val="en-US"/>
              </w:rPr>
            </w:pPr>
            <w:r w:rsidRPr="00320145">
              <w:rPr>
                <w:rFonts w:ascii="Times New Roman" w:hAnsi="Times New Roman"/>
                <w:sz w:val="20"/>
                <w:szCs w:val="20"/>
                <w:lang w:val="en-US"/>
              </w:rPr>
              <w:t xml:space="preserve">Neni2    </w:t>
            </w:r>
          </w:p>
          <w:p w14:paraId="1D4C259B" w14:textId="70022CEF" w:rsidR="00D86F1E" w:rsidRPr="00320145" w:rsidRDefault="008C4B75" w:rsidP="00D86F1E">
            <w:pPr>
              <w:jc w:val="both"/>
              <w:rPr>
                <w:rFonts w:ascii="Times New Roman" w:hAnsi="Times New Roman"/>
                <w:sz w:val="20"/>
                <w:szCs w:val="20"/>
                <w:lang w:val="en-US"/>
              </w:rPr>
            </w:pPr>
            <w:r w:rsidRPr="00320145">
              <w:rPr>
                <w:rFonts w:ascii="Times New Roman" w:hAnsi="Times New Roman"/>
                <w:sz w:val="20"/>
                <w:szCs w:val="20"/>
                <w:lang w:val="en-US"/>
              </w:rPr>
              <w:t xml:space="preserve"> </w:t>
            </w:r>
            <w:r w:rsidR="00E01299" w:rsidRPr="00320145">
              <w:rPr>
                <w:rFonts w:ascii="Times New Roman" w:hAnsi="Times New Roman"/>
                <w:sz w:val="20"/>
                <w:szCs w:val="20"/>
                <w:lang w:val="en-US"/>
              </w:rPr>
              <w:t>P</w:t>
            </w:r>
            <w:r w:rsidRPr="00320145">
              <w:rPr>
                <w:rFonts w:ascii="Times New Roman" w:hAnsi="Times New Roman"/>
                <w:sz w:val="20"/>
                <w:szCs w:val="20"/>
                <w:lang w:val="en-US"/>
              </w:rPr>
              <w:t>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87F7A8" w14:textId="17EDC58C" w:rsidR="008C4B75" w:rsidRPr="00320145" w:rsidRDefault="008C4B75" w:rsidP="008C4B75">
            <w:pPr>
              <w:jc w:val="both"/>
              <w:rPr>
                <w:rFonts w:ascii="Times New Roman" w:hAnsi="Times New Roman"/>
                <w:sz w:val="20"/>
                <w:szCs w:val="20"/>
                <w:lang w:val="en-US" w:eastAsia="hr-HR"/>
              </w:rPr>
            </w:pPr>
            <w:r w:rsidRPr="00320145">
              <w:rPr>
                <w:rFonts w:ascii="Times New Roman" w:hAnsi="Times New Roman"/>
                <w:sz w:val="20"/>
                <w:szCs w:val="20"/>
                <w:lang w:val="en-US" w:eastAsia="hr-HR"/>
              </w:rPr>
              <w:t>1.Për qëllimet e kësaj Direktive zbatohen përkufizimet e mëposhtme:</w:t>
            </w:r>
          </w:p>
          <w:p w14:paraId="2B34DA00" w14:textId="50508CF7" w:rsidR="008C4B75" w:rsidRPr="00320145" w:rsidRDefault="008C4B75" w:rsidP="008C4B75">
            <w:pPr>
              <w:pStyle w:val="ListParagraph"/>
              <w:numPr>
                <w:ilvl w:val="0"/>
                <w:numId w:val="10"/>
              </w:num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"tituj" do të thotë tituj të transferueshme siç përcaktohen në nenin 4(1), pika 18, të Direktivës 2004/39/KE të Parlamentit Evropian dhe të Këshillit të 21 prillit 2004 mbi tregjet e </w:t>
            </w:r>
            <w:hyperlink w:anchor="page43">
              <w:r w:rsidRPr="00320145">
                <w:rPr>
                  <w:rFonts w:ascii="Times New Roman" w:hAnsi="Times New Roman"/>
                  <w:sz w:val="20"/>
                  <w:szCs w:val="20"/>
                  <w:lang w:val="en-US" w:eastAsia="hr-HR"/>
                </w:rPr>
                <w:t xml:space="preserve">instrumenteve </w:t>
              </w:r>
            </w:hyperlink>
            <w:r w:rsidRPr="00320145">
              <w:rPr>
                <w:rFonts w:ascii="Times New Roman" w:hAnsi="Times New Roman"/>
                <w:sz w:val="20"/>
                <w:szCs w:val="20"/>
                <w:lang w:val="en-US" w:eastAsia="hr-HR"/>
              </w:rPr>
              <w:t>financiare (1) me përjashtim të instrumenteve të tregut monetar, siç përcaktohet në nenin 4(1), pika 19, të asaj Direktive që kanë një maturim më pak se 12 muaj, për të cilat mund të zbatohet legjislacioni kombëtar;</w:t>
            </w:r>
          </w:p>
          <w:p w14:paraId="0D4B6169" w14:textId="4045B8DB" w:rsidR="00BE4FE7" w:rsidRPr="00320145" w:rsidRDefault="00BE4FE7" w:rsidP="00B169F5">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FE4B22B" w14:textId="3AF5523A" w:rsidR="00BE4FE7" w:rsidRPr="00320145" w:rsidRDefault="00BE4FE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CA6B2F" w14:textId="776300CA"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0A7EC664" w14:textId="027F154F"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w:t>
            </w:r>
          </w:p>
          <w:p w14:paraId="2393D7DE" w14:textId="11B51C48" w:rsidR="00BE4FE7" w:rsidRPr="00320145" w:rsidRDefault="000943C8" w:rsidP="00F24DE3">
            <w:pPr>
              <w:jc w:val="both"/>
              <w:rPr>
                <w:rFonts w:ascii="Times New Roman" w:hAnsi="Times New Roman"/>
                <w:sz w:val="20"/>
                <w:szCs w:val="20"/>
                <w:lang w:val="en-US"/>
              </w:rPr>
            </w:pPr>
            <w:r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D4736F5" w14:textId="77777777"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Në këtë ligj, termat e mëposhtëm kanë këto kuptime:</w:t>
            </w:r>
          </w:p>
          <w:p w14:paraId="0014088F" w14:textId="77777777" w:rsidR="00164906" w:rsidRPr="00320145" w:rsidRDefault="00164906" w:rsidP="00164906">
            <w:pPr>
              <w:jc w:val="both"/>
              <w:rPr>
                <w:rFonts w:ascii="Times New Roman" w:hAnsi="Times New Roman"/>
                <w:sz w:val="20"/>
                <w:szCs w:val="20"/>
                <w:lang w:val="en-US" w:eastAsia="hr-HR"/>
              </w:rPr>
            </w:pPr>
          </w:p>
          <w:p w14:paraId="79CD149F" w14:textId="1B99083B" w:rsidR="00BE4FE7"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Tituj” janë titujt e transferueshëm, siç përcaktohet në legjislacionin në fuqi për tregjet e kapitalit, i cili transpozon legjislacionin e Bashkimit Europian për tregjet e instrumenteve financiare, me përjashtim të instrumenteve të tregut të parasë që kanë një maturitet më pak se 12 (dymbëdhjetë) muaj;</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9D01B6" w14:textId="30A8284E" w:rsidR="00BE4FE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5776F6" w14:textId="77777777" w:rsidR="00BE4FE7" w:rsidRPr="00320145" w:rsidRDefault="00BE4FE7" w:rsidP="002C1498">
            <w:pPr>
              <w:jc w:val="both"/>
              <w:rPr>
                <w:rFonts w:ascii="Times New Roman" w:hAnsi="Times New Roman"/>
                <w:sz w:val="20"/>
                <w:szCs w:val="20"/>
                <w:lang w:val="en-US"/>
              </w:rPr>
            </w:pPr>
          </w:p>
        </w:tc>
      </w:tr>
      <w:tr w:rsidR="00D86F1E" w:rsidRPr="00320145" w14:paraId="75983121"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D72205B" w14:textId="17881F54" w:rsidR="00BE4FE7" w:rsidRPr="00320145" w:rsidRDefault="000F45FC"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Neni2     </w:t>
            </w:r>
            <w:r w:rsidR="00E01299" w:rsidRPr="00320145">
              <w:rPr>
                <w:rFonts w:ascii="Times New Roman" w:hAnsi="Times New Roman"/>
                <w:sz w:val="20"/>
                <w:szCs w:val="20"/>
                <w:lang w:val="en-US"/>
              </w:rPr>
              <w:t xml:space="preserve"> P</w:t>
            </w:r>
            <w:r w:rsidRPr="00320145">
              <w:rPr>
                <w:rFonts w:ascii="Times New Roman" w:hAnsi="Times New Roman"/>
                <w:sz w:val="20"/>
                <w:szCs w:val="20"/>
                <w:lang w:val="en-US"/>
              </w:rPr>
              <w:t>ika 1(b)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E501840" w14:textId="17C04927" w:rsidR="00BE4FE7" w:rsidRPr="00320145" w:rsidRDefault="000F45FC" w:rsidP="000F45FC">
            <w:pPr>
              <w:jc w:val="both"/>
              <w:rPr>
                <w:rFonts w:ascii="Times New Roman" w:hAnsi="Times New Roman"/>
                <w:sz w:val="20"/>
                <w:szCs w:val="20"/>
                <w:lang w:val="en-US" w:eastAsia="hr-HR"/>
              </w:rPr>
            </w:pPr>
            <w:r w:rsidRPr="00320145">
              <w:rPr>
                <w:rFonts w:ascii="Times New Roman" w:hAnsi="Times New Roman"/>
                <w:sz w:val="20"/>
                <w:szCs w:val="20"/>
                <w:lang w:val="en-US" w:eastAsia="hr-HR"/>
              </w:rPr>
              <w:t>(b)'tituj borxhi' do të thotë obligacione ose forma të tjera të borxheve të titullizuara të transferueshme, me përjashtim të titujve që janë ekuivalente me aksionet në shoqëri ose të cilat, nëse konvertohen ose nëse ushtrohen të drejtat e dhëna prej tyre, krijojnë një të drejtë për të blerë aksione ose Tituj ekuivalente me aksionet;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1BF3D3F" w14:textId="6C5F29C5" w:rsidR="00BE4FE7" w:rsidRPr="00320145" w:rsidRDefault="00BE4FE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16861E2" w14:textId="38AF2A6E"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3C7FCF07" w14:textId="0BBC43C6"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w:t>
            </w:r>
          </w:p>
          <w:p w14:paraId="609D663D" w14:textId="7402D084" w:rsidR="00BE4FE7" w:rsidRPr="00320145" w:rsidRDefault="000943C8" w:rsidP="00F24DE3">
            <w:pPr>
              <w:jc w:val="both"/>
              <w:rPr>
                <w:rFonts w:ascii="Times New Roman" w:hAnsi="Times New Roman"/>
                <w:sz w:val="20"/>
                <w:szCs w:val="20"/>
                <w:lang w:val="en-US"/>
              </w:rPr>
            </w:pPr>
            <w:r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b</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680F86" w14:textId="787C785F" w:rsidR="00BE4FE7" w:rsidRPr="00320145" w:rsidRDefault="00164906"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Tituj borxhi” janë obligacionet ose forma të tjera të borxheve të titullzuara të transferueshme, me përjashtim të titujve që janë ekuivalente me aksionet në shoqëri ose të cilat, nëse konvertohen ose nëse ushtrohen të drejtat e dhëna prej tyre, krijojnë një të drejtë për të blerë aksione ose tituj ekuivalente me aksionet;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284798" w14:textId="3E1F007E" w:rsidR="00BE4FE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4F69BD" w14:textId="77777777" w:rsidR="00BE4FE7" w:rsidRPr="00320145" w:rsidRDefault="00BE4FE7" w:rsidP="002C1498">
            <w:pPr>
              <w:jc w:val="both"/>
              <w:rPr>
                <w:rFonts w:ascii="Times New Roman" w:hAnsi="Times New Roman"/>
                <w:sz w:val="20"/>
                <w:szCs w:val="20"/>
                <w:lang w:val="en-US"/>
              </w:rPr>
            </w:pPr>
          </w:p>
        </w:tc>
      </w:tr>
      <w:tr w:rsidR="00D86F1E" w:rsidRPr="00320145" w14:paraId="713C6B49"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67FBD93" w14:textId="511DB9DD" w:rsidR="00BE4FE7" w:rsidRPr="00320145" w:rsidRDefault="000F45FC"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Neni2    </w:t>
            </w:r>
            <w:r w:rsidR="00E01299" w:rsidRPr="00320145">
              <w:rPr>
                <w:rFonts w:ascii="Times New Roman" w:hAnsi="Times New Roman"/>
                <w:sz w:val="20"/>
                <w:szCs w:val="20"/>
                <w:lang w:val="en-US"/>
              </w:rPr>
              <w:t xml:space="preserve"> </w:t>
            </w:r>
            <w:r w:rsidRPr="00320145">
              <w:rPr>
                <w:rFonts w:ascii="Times New Roman" w:hAnsi="Times New Roman"/>
                <w:sz w:val="20"/>
                <w:szCs w:val="20"/>
                <w:lang w:val="en-US"/>
              </w:rPr>
              <w:t xml:space="preserve"> </w:t>
            </w:r>
            <w:r w:rsidR="00E01299" w:rsidRPr="00320145">
              <w:rPr>
                <w:rFonts w:ascii="Times New Roman" w:hAnsi="Times New Roman"/>
                <w:sz w:val="20"/>
                <w:szCs w:val="20"/>
                <w:lang w:val="en-US"/>
              </w:rPr>
              <w:t>P</w:t>
            </w:r>
            <w:r w:rsidRPr="00320145">
              <w:rPr>
                <w:rFonts w:ascii="Times New Roman" w:hAnsi="Times New Roman"/>
                <w:sz w:val="20"/>
                <w:szCs w:val="20"/>
                <w:lang w:val="en-US"/>
              </w:rPr>
              <w:t>ika 1(c)</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702BA7B" w14:textId="5233E5DE" w:rsidR="000F45FC" w:rsidRPr="00320145" w:rsidRDefault="000F45FC" w:rsidP="000F45FC">
            <w:pPr>
              <w:jc w:val="both"/>
              <w:rPr>
                <w:rFonts w:ascii="Times New Roman" w:hAnsi="Times New Roman"/>
                <w:sz w:val="20"/>
                <w:szCs w:val="20"/>
                <w:lang w:val="en-US" w:eastAsia="hr-HR"/>
              </w:rPr>
            </w:pPr>
            <w:r w:rsidRPr="00320145">
              <w:rPr>
                <w:rFonts w:ascii="Times New Roman" w:hAnsi="Times New Roman"/>
                <w:sz w:val="20"/>
                <w:szCs w:val="20"/>
                <w:lang w:val="en-US" w:eastAsia="hr-HR"/>
              </w:rPr>
              <w:t>(c ) 'treg i rregulluar' do të thotë një treg siç përcaktohet në nenin 4(1), pika 14, të Direktivës 2004/39/KE;</w:t>
            </w:r>
          </w:p>
          <w:p w14:paraId="3D986CA5" w14:textId="71CBD022" w:rsidR="00BE4FE7" w:rsidRPr="00320145" w:rsidRDefault="00BE4FE7" w:rsidP="002C1498">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B8CD148" w14:textId="2FF559FC" w:rsidR="00BE4FE7" w:rsidRPr="00320145" w:rsidRDefault="00BE4FE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7958ED" w14:textId="79B63CBC"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72556AD7" w14:textId="7646F56A"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w:t>
            </w:r>
          </w:p>
          <w:p w14:paraId="04457ABF" w14:textId="26DDA517" w:rsidR="00BE4FE7" w:rsidRPr="00320145" w:rsidRDefault="000943C8" w:rsidP="00F24DE3">
            <w:pPr>
              <w:jc w:val="both"/>
              <w:rPr>
                <w:rFonts w:ascii="Times New Roman" w:hAnsi="Times New Roman"/>
                <w:sz w:val="20"/>
                <w:szCs w:val="20"/>
                <w:lang w:val="en-US"/>
              </w:rPr>
            </w:pPr>
            <w:r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9D790A" w:rsidRPr="00320145">
              <w:rPr>
                <w:rFonts w:ascii="Times New Roman" w:hAnsi="Times New Roman"/>
                <w:sz w:val="20"/>
                <w:szCs w:val="20"/>
                <w:lang w:val="en-US"/>
              </w:rPr>
              <w:t>d</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829EB7" w14:textId="30517F8C" w:rsidR="00BE4FE7" w:rsidRPr="00320145" w:rsidRDefault="00164906"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c)</w:t>
            </w:r>
            <w:r w:rsidRPr="00320145">
              <w:rPr>
                <w:rFonts w:ascii="Times New Roman" w:hAnsi="Times New Roman"/>
                <w:sz w:val="20"/>
                <w:szCs w:val="20"/>
                <w:lang w:val="en-US" w:eastAsia="hr-HR"/>
              </w:rPr>
              <w:tab/>
              <w:t>“Treg i rregulluar” është tregu, siç përcaktohet në legjislacionin në fuqi që rregullon tregjet e kapitalit, i cili transpozon legjislacionin përkatës të Bashkimit Europian për tregjet e instrumenteve financiare;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0FCE90" w14:textId="4662B88A" w:rsidR="00BE4FE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7743C5B" w14:textId="77777777" w:rsidR="00BE4FE7" w:rsidRPr="00320145" w:rsidRDefault="00BE4FE7" w:rsidP="002C1498">
            <w:pPr>
              <w:jc w:val="both"/>
              <w:rPr>
                <w:rFonts w:ascii="Times New Roman" w:hAnsi="Times New Roman"/>
                <w:sz w:val="20"/>
                <w:szCs w:val="20"/>
                <w:lang w:val="en-US"/>
              </w:rPr>
            </w:pPr>
          </w:p>
        </w:tc>
      </w:tr>
      <w:tr w:rsidR="001050FC" w:rsidRPr="00320145" w14:paraId="14F0728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E89C7D7" w14:textId="7699D521" w:rsidR="001050FC" w:rsidRPr="00320145" w:rsidRDefault="000231C5" w:rsidP="00725645">
            <w:pPr>
              <w:jc w:val="both"/>
              <w:rPr>
                <w:rFonts w:ascii="Times New Roman" w:hAnsi="Times New Roman"/>
                <w:sz w:val="20"/>
                <w:szCs w:val="20"/>
                <w:lang w:val="en-US"/>
              </w:rPr>
            </w:pPr>
            <w:r w:rsidRPr="00320145">
              <w:rPr>
                <w:rFonts w:ascii="Times New Roman" w:hAnsi="Times New Roman"/>
                <w:sz w:val="20"/>
                <w:szCs w:val="20"/>
                <w:lang w:val="en-US"/>
              </w:rPr>
              <w:t xml:space="preserve">Neni2    </w:t>
            </w:r>
            <w:r w:rsidR="00E01299" w:rsidRPr="00320145">
              <w:rPr>
                <w:rFonts w:ascii="Times New Roman" w:hAnsi="Times New Roman"/>
                <w:sz w:val="20"/>
                <w:szCs w:val="20"/>
                <w:lang w:val="en-US"/>
              </w:rPr>
              <w:t xml:space="preserve"> </w:t>
            </w:r>
            <w:r w:rsidRPr="00320145">
              <w:rPr>
                <w:rFonts w:ascii="Times New Roman" w:hAnsi="Times New Roman"/>
                <w:sz w:val="20"/>
                <w:szCs w:val="20"/>
                <w:lang w:val="en-US"/>
              </w:rPr>
              <w:t xml:space="preserve"> </w:t>
            </w:r>
            <w:r w:rsidR="00E01299" w:rsidRPr="00320145">
              <w:rPr>
                <w:rFonts w:ascii="Times New Roman" w:hAnsi="Times New Roman"/>
                <w:sz w:val="20"/>
                <w:szCs w:val="20"/>
                <w:lang w:val="en-US"/>
              </w:rPr>
              <w:t>P</w:t>
            </w:r>
            <w:r w:rsidRPr="00320145">
              <w:rPr>
                <w:rFonts w:ascii="Times New Roman" w:hAnsi="Times New Roman"/>
                <w:sz w:val="20"/>
                <w:szCs w:val="20"/>
                <w:lang w:val="en-US"/>
              </w:rPr>
              <w:t>ika 1(d)</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EB7D1E9" w14:textId="22B85C0B" w:rsidR="000231C5" w:rsidRPr="00320145" w:rsidRDefault="000231C5" w:rsidP="000231C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d) "emetues" do të thotë një person fizik ose një entitet juridik i rregulluar nga e drejta private ose publike, duke përfshirë një shtet, </w:t>
            </w:r>
            <w:r w:rsidR="009D790A" w:rsidRPr="00320145">
              <w:rPr>
                <w:rFonts w:ascii="Times New Roman" w:hAnsi="Times New Roman"/>
                <w:sz w:val="20"/>
                <w:szCs w:val="20"/>
                <w:lang w:val="en-US" w:eastAsia="hr-HR"/>
              </w:rPr>
              <w:t>titujt</w:t>
            </w:r>
            <w:r w:rsidRPr="00320145">
              <w:rPr>
                <w:rFonts w:ascii="Times New Roman" w:hAnsi="Times New Roman"/>
                <w:sz w:val="20"/>
                <w:szCs w:val="20"/>
                <w:lang w:val="en-US" w:eastAsia="hr-HR"/>
              </w:rPr>
              <w:t xml:space="preserve"> </w:t>
            </w:r>
            <w:r w:rsidR="009D790A" w:rsidRPr="00320145">
              <w:rPr>
                <w:rFonts w:ascii="Times New Roman" w:hAnsi="Times New Roman"/>
                <w:sz w:val="20"/>
                <w:szCs w:val="20"/>
                <w:lang w:val="en-US" w:eastAsia="hr-HR"/>
              </w:rPr>
              <w:t>e</w:t>
            </w:r>
            <w:r w:rsidRPr="00320145">
              <w:rPr>
                <w:rFonts w:ascii="Times New Roman" w:hAnsi="Times New Roman"/>
                <w:sz w:val="20"/>
                <w:szCs w:val="20"/>
                <w:lang w:val="en-US" w:eastAsia="hr-HR"/>
              </w:rPr>
              <w:t xml:space="preserve"> të cilit janë pranuar për tregtim në një treg të rregulluar.</w:t>
            </w:r>
          </w:p>
          <w:p w14:paraId="1CFCC15F" w14:textId="76C8511D" w:rsidR="000231C5" w:rsidRPr="00320145" w:rsidRDefault="000231C5" w:rsidP="000231C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Në rastin e </w:t>
            </w:r>
            <w:r w:rsidR="009D790A" w:rsidRPr="00320145">
              <w:rPr>
                <w:rFonts w:ascii="Times New Roman" w:hAnsi="Times New Roman"/>
                <w:sz w:val="20"/>
                <w:szCs w:val="20"/>
                <w:lang w:val="en-US" w:eastAsia="hr-HR"/>
              </w:rPr>
              <w:t>certifikatave të</w:t>
            </w:r>
            <w:r w:rsidRPr="00320145">
              <w:rPr>
                <w:rFonts w:ascii="Times New Roman" w:hAnsi="Times New Roman"/>
                <w:sz w:val="20"/>
                <w:szCs w:val="20"/>
                <w:lang w:val="en-US" w:eastAsia="hr-HR"/>
              </w:rPr>
              <w:t xml:space="preserve"> depozit</w:t>
            </w:r>
            <w:r w:rsidR="009D790A" w:rsidRPr="00320145">
              <w:rPr>
                <w:rFonts w:ascii="Times New Roman" w:hAnsi="Times New Roman"/>
                <w:sz w:val="20"/>
                <w:szCs w:val="20"/>
                <w:lang w:val="en-US" w:eastAsia="hr-HR"/>
              </w:rPr>
              <w:t>ave</w:t>
            </w:r>
            <w:r w:rsidRPr="00320145">
              <w:rPr>
                <w:rFonts w:ascii="Times New Roman" w:hAnsi="Times New Roman"/>
                <w:sz w:val="20"/>
                <w:szCs w:val="20"/>
                <w:lang w:val="en-US" w:eastAsia="hr-HR"/>
              </w:rPr>
              <w:t xml:space="preserve"> të pranuara për tregtim në një treg të rregulluar, emetuesi do të thotë emetuesi i letrave me vlerë të përfaqësuara, pavarësisht nëse këto Tituj janë pranuar për tregtim në një treg të rregulluar apo jo;</w:t>
            </w:r>
          </w:p>
          <w:p w14:paraId="2D76D31A" w14:textId="7B42B1B6" w:rsidR="00B169F5" w:rsidRPr="00320145" w:rsidRDefault="00B169F5" w:rsidP="000231C5">
            <w:pPr>
              <w:jc w:val="both"/>
              <w:rPr>
                <w:rFonts w:ascii="Times New Roman" w:hAnsi="Times New Roman"/>
                <w:sz w:val="20"/>
                <w:szCs w:val="20"/>
                <w:lang w:val="en-US" w:eastAsia="hr-HR"/>
              </w:rPr>
            </w:pPr>
          </w:p>
          <w:p w14:paraId="66C47778" w14:textId="32FC9DB1" w:rsidR="001050FC" w:rsidRPr="00320145" w:rsidRDefault="001050FC" w:rsidP="000231C5">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A2813CF" w14:textId="5B76666F" w:rsidR="001050FC" w:rsidRPr="00320145" w:rsidRDefault="001050FC"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D1C00F7" w14:textId="7406B7EE"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065DB4BD" w14:textId="47E0E4D9"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w:t>
            </w:r>
          </w:p>
          <w:p w14:paraId="0E8C9E2E" w14:textId="158D69BB" w:rsidR="001050FC" w:rsidRPr="00320145" w:rsidRDefault="000943C8" w:rsidP="00F24DE3">
            <w:pPr>
              <w:jc w:val="both"/>
              <w:rPr>
                <w:rFonts w:ascii="Times New Roman" w:hAnsi="Times New Roman"/>
                <w:sz w:val="20"/>
                <w:szCs w:val="20"/>
                <w:lang w:val="en-US"/>
              </w:rPr>
            </w:pPr>
            <w:r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9D790A" w:rsidRPr="00320145">
              <w:rPr>
                <w:rFonts w:ascii="Times New Roman" w:hAnsi="Times New Roman"/>
                <w:sz w:val="20"/>
                <w:szCs w:val="20"/>
                <w:lang w:val="en-US"/>
              </w:rPr>
              <w:t>e</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883755" w14:textId="5681B293" w:rsidR="009D790A" w:rsidRPr="00320145" w:rsidRDefault="009D790A" w:rsidP="009D790A">
            <w:pPr>
              <w:widowControl/>
              <w:spacing w:line="276" w:lineRule="auto"/>
              <w:contextualSpacing/>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e)</w:t>
            </w:r>
            <w:r w:rsidRPr="00320145">
              <w:rPr>
                <w:rFonts w:ascii="Times New Roman" w:hAnsi="Times New Roman"/>
              </w:rPr>
              <w:t>“</w:t>
            </w:r>
            <w:r w:rsidRPr="00320145">
              <w:rPr>
                <w:rFonts w:ascii="Times New Roman" w:hAnsi="Times New Roman"/>
                <w:sz w:val="20"/>
                <w:szCs w:val="20"/>
                <w:lang w:val="en-US" w:eastAsia="hr-HR"/>
              </w:rPr>
              <w:t>Emetues” është një person fizik ose juridik i rregulluar nga e drejta private ose publike, përfshirë një Shtet, titujt e të cilit janë pranuar për tregtim në një treg të rregulluar;</w:t>
            </w:r>
          </w:p>
          <w:p w14:paraId="4CBABBB8" w14:textId="0F37DFDA" w:rsidR="009D790A" w:rsidRPr="00320145" w:rsidRDefault="009D790A" w:rsidP="009D790A">
            <w:pPr>
              <w:spacing w:line="276" w:lineRule="auto"/>
              <w:contextualSpacing/>
              <w:jc w:val="both"/>
              <w:rPr>
                <w:rFonts w:ascii="Times New Roman" w:hAnsi="Times New Roman"/>
                <w:sz w:val="20"/>
                <w:szCs w:val="20"/>
                <w:lang w:val="en-US" w:eastAsia="hr-HR"/>
              </w:rPr>
            </w:pPr>
            <w:r w:rsidRPr="00320145">
              <w:rPr>
                <w:rFonts w:ascii="Times New Roman" w:hAnsi="Times New Roman"/>
                <w:sz w:val="20"/>
                <w:szCs w:val="20"/>
                <w:lang w:val="en-US" w:eastAsia="hr-HR"/>
              </w:rPr>
              <w:t>Në rastin e certifikatave të depozitave, të pranuara për tregtim në një treg të rregulluar, emetues është emetuesi i titujve të përfaqësuara, pavarësisht nëse këto tituj janë pranuar apo jo për tregtim në një treg të rregulluar;</w:t>
            </w:r>
          </w:p>
          <w:p w14:paraId="439D041B" w14:textId="32C055B1" w:rsidR="001050FC" w:rsidRPr="00320145" w:rsidRDefault="00164906" w:rsidP="00360263">
            <w:pPr>
              <w:jc w:val="both"/>
              <w:rPr>
                <w:rFonts w:ascii="Times New Roman" w:hAnsi="Times New Roman"/>
                <w:sz w:val="20"/>
                <w:szCs w:val="20"/>
                <w:lang w:val="en-US" w:eastAsia="hr-HR"/>
              </w:rPr>
            </w:pPr>
            <w:r w:rsidRPr="00320145">
              <w:rPr>
                <w:rFonts w:ascii="Times New Roman" w:hAnsi="Times New Roman"/>
                <w:sz w:val="20"/>
                <w:szCs w:val="20"/>
                <w:lang w:val="en-US" w:eastAsia="hr-HR"/>
              </w:rPr>
              <w: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B35EE4" w14:textId="544E6D02"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14C3DEC" w14:textId="77777777" w:rsidR="001050FC" w:rsidRPr="00320145" w:rsidRDefault="001050FC" w:rsidP="002C1498">
            <w:pPr>
              <w:jc w:val="both"/>
              <w:rPr>
                <w:rFonts w:ascii="Times New Roman" w:hAnsi="Times New Roman"/>
                <w:sz w:val="20"/>
                <w:szCs w:val="20"/>
                <w:lang w:val="en-US"/>
              </w:rPr>
            </w:pPr>
          </w:p>
        </w:tc>
      </w:tr>
      <w:tr w:rsidR="001050FC" w:rsidRPr="00320145" w14:paraId="04E2CD4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CF5A547" w14:textId="36B0CEFF" w:rsidR="001050FC" w:rsidRPr="00320145" w:rsidRDefault="000231C5"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Neni2    </w:t>
            </w:r>
            <w:r w:rsidR="00E01299" w:rsidRPr="00320145">
              <w:rPr>
                <w:rFonts w:ascii="Times New Roman" w:hAnsi="Times New Roman"/>
                <w:sz w:val="20"/>
                <w:szCs w:val="20"/>
                <w:lang w:val="en-US"/>
              </w:rPr>
              <w:t xml:space="preserve"> </w:t>
            </w:r>
            <w:r w:rsidRPr="00320145">
              <w:rPr>
                <w:rFonts w:ascii="Times New Roman" w:hAnsi="Times New Roman"/>
                <w:sz w:val="20"/>
                <w:szCs w:val="20"/>
                <w:lang w:val="en-US"/>
              </w:rPr>
              <w:t xml:space="preserve"> </w:t>
            </w:r>
            <w:r w:rsidR="00E01299" w:rsidRPr="00320145">
              <w:rPr>
                <w:rFonts w:ascii="Times New Roman" w:hAnsi="Times New Roman"/>
                <w:sz w:val="20"/>
                <w:szCs w:val="20"/>
                <w:lang w:val="en-US"/>
              </w:rPr>
              <w:t>P</w:t>
            </w:r>
            <w:r w:rsidRPr="00320145">
              <w:rPr>
                <w:rFonts w:ascii="Times New Roman" w:hAnsi="Times New Roman"/>
                <w:sz w:val="20"/>
                <w:szCs w:val="20"/>
                <w:lang w:val="en-US"/>
              </w:rPr>
              <w:t>ika 1(e)</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383F3BE" w14:textId="46C326F9" w:rsidR="000231C5" w:rsidRPr="00320145" w:rsidRDefault="000231C5" w:rsidP="000231C5">
            <w:pPr>
              <w:jc w:val="both"/>
              <w:rPr>
                <w:rFonts w:ascii="Times New Roman" w:hAnsi="Times New Roman"/>
                <w:sz w:val="20"/>
                <w:szCs w:val="20"/>
                <w:lang w:val="en-US" w:eastAsia="hr-HR"/>
              </w:rPr>
            </w:pPr>
            <w:r w:rsidRPr="00320145">
              <w:rPr>
                <w:rFonts w:ascii="Times New Roman" w:hAnsi="Times New Roman"/>
                <w:sz w:val="20"/>
                <w:szCs w:val="20"/>
                <w:lang w:val="en-US" w:eastAsia="hr-HR"/>
              </w:rPr>
              <w:t>(e )"aksionar" do të thotë çdo person fizik ose juridik i rregulluar nga e drejta private ose publike, i cili zotëron, drejtpërdrejt ose tërthorazi:</w:t>
            </w:r>
          </w:p>
          <w:p w14:paraId="4CEB3074" w14:textId="780AB416" w:rsidR="000231C5" w:rsidRPr="00320145" w:rsidRDefault="000231C5" w:rsidP="000231C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 i )aksione të emetuesit në emër të vet dhe për llogari të vet;</w:t>
            </w:r>
          </w:p>
          <w:p w14:paraId="1120824C" w14:textId="4DABB48A" w:rsidR="000231C5" w:rsidRPr="00320145" w:rsidRDefault="000231C5" w:rsidP="000231C5">
            <w:pPr>
              <w:jc w:val="both"/>
              <w:rPr>
                <w:rFonts w:ascii="Times New Roman" w:hAnsi="Times New Roman"/>
                <w:sz w:val="20"/>
                <w:szCs w:val="20"/>
                <w:lang w:val="en-US" w:eastAsia="hr-HR"/>
              </w:rPr>
            </w:pPr>
            <w:r w:rsidRPr="00320145">
              <w:rPr>
                <w:rFonts w:ascii="Times New Roman" w:hAnsi="Times New Roman"/>
                <w:sz w:val="20"/>
                <w:szCs w:val="20"/>
                <w:lang w:val="en-US" w:eastAsia="hr-HR"/>
              </w:rPr>
              <w:t>(ii) aksione të emetuesit në emrin e tij, por në emër të një personit tjetër fizik ose juridik;</w:t>
            </w:r>
          </w:p>
          <w:p w14:paraId="27335F19" w14:textId="60A9ED71" w:rsidR="000231C5" w:rsidRPr="00320145" w:rsidRDefault="000231C5" w:rsidP="000231C5">
            <w:pPr>
              <w:jc w:val="both"/>
              <w:rPr>
                <w:rFonts w:ascii="Times New Roman" w:hAnsi="Times New Roman"/>
                <w:sz w:val="20"/>
                <w:szCs w:val="20"/>
                <w:lang w:val="en-US" w:eastAsia="hr-HR"/>
              </w:rPr>
            </w:pPr>
            <w:r w:rsidRPr="00320145">
              <w:rPr>
                <w:rFonts w:ascii="Times New Roman" w:hAnsi="Times New Roman"/>
                <w:sz w:val="20"/>
                <w:szCs w:val="20"/>
                <w:lang w:val="en-US" w:eastAsia="hr-HR"/>
              </w:rPr>
              <w:t>(iii) faturat depozituese, në të cilin rast mbajtësi i faturës depozituese do të konsiderohet si aksionar i aksioneve themelore të përfaqësuara nga faturat depozituese;</w:t>
            </w:r>
          </w:p>
          <w:p w14:paraId="26D2736E" w14:textId="48A89E69" w:rsidR="001050FC" w:rsidRPr="00320145" w:rsidRDefault="001050FC" w:rsidP="00204878">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A30652" w14:textId="07C82F1A" w:rsidR="001050FC" w:rsidRPr="00320145" w:rsidRDefault="001050FC"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7FF2C7" w14:textId="4C9BDAA4"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28919828" w14:textId="4CF80593"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w:t>
            </w:r>
          </w:p>
          <w:p w14:paraId="73365CF1" w14:textId="634850E0" w:rsidR="001050FC" w:rsidRPr="00320145" w:rsidRDefault="000943C8" w:rsidP="00F24DE3">
            <w:pPr>
              <w:jc w:val="both"/>
              <w:rPr>
                <w:rFonts w:ascii="Times New Roman" w:hAnsi="Times New Roman"/>
                <w:sz w:val="20"/>
                <w:szCs w:val="20"/>
                <w:lang w:val="en-US"/>
              </w:rPr>
            </w:pPr>
            <w:r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6F5F49" w:rsidRPr="00320145">
              <w:rPr>
                <w:rFonts w:ascii="Times New Roman" w:hAnsi="Times New Roman"/>
                <w:sz w:val="20"/>
                <w:szCs w:val="20"/>
                <w:lang w:val="en-US"/>
              </w:rPr>
              <w:t>f</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F140ED" w14:textId="65DB9C74" w:rsidR="00164906" w:rsidRPr="00320145" w:rsidRDefault="006F5F49"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f</w:t>
            </w:r>
            <w:r w:rsidR="00164906" w:rsidRPr="00320145">
              <w:rPr>
                <w:rFonts w:ascii="Times New Roman" w:hAnsi="Times New Roman"/>
                <w:sz w:val="20"/>
                <w:szCs w:val="20"/>
                <w:lang w:val="en-US" w:eastAsia="hr-HR"/>
              </w:rPr>
              <w:t>)</w:t>
            </w:r>
            <w:r w:rsidR="00164906" w:rsidRPr="00320145">
              <w:rPr>
                <w:rFonts w:ascii="Times New Roman" w:hAnsi="Times New Roman"/>
                <w:sz w:val="20"/>
                <w:szCs w:val="20"/>
                <w:lang w:val="en-US" w:eastAsia="hr-HR"/>
              </w:rPr>
              <w:tab/>
              <w:t>“Aksionar” është çdo person fizik/individ ose juridik, i cili zotëron drejtpërdrejt ose tërthorazi:</w:t>
            </w:r>
          </w:p>
          <w:p w14:paraId="5F54928C" w14:textId="77777777"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(i)</w:t>
            </w:r>
            <w:r w:rsidRPr="00320145">
              <w:rPr>
                <w:rFonts w:ascii="Times New Roman" w:hAnsi="Times New Roman"/>
                <w:sz w:val="20"/>
                <w:szCs w:val="20"/>
                <w:lang w:val="en-US" w:eastAsia="hr-HR"/>
              </w:rPr>
              <w:tab/>
              <w:t xml:space="preserve">aksionet e një emetuesi në emër të vet dhe për llogari të vet; </w:t>
            </w:r>
          </w:p>
          <w:p w14:paraId="4A86E584" w14:textId="77777777"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(ii)</w:t>
            </w:r>
            <w:r w:rsidRPr="00320145">
              <w:rPr>
                <w:rFonts w:ascii="Times New Roman" w:hAnsi="Times New Roman"/>
                <w:sz w:val="20"/>
                <w:szCs w:val="20"/>
                <w:lang w:val="en-US" w:eastAsia="hr-HR"/>
              </w:rPr>
              <w:tab/>
              <w:t>aksionet e një emetuesi në emër të vet, por për llogari të një personi tjetër fizik ose juridik;</w:t>
            </w:r>
          </w:p>
          <w:p w14:paraId="07986BC9" w14:textId="341FDEEE" w:rsidR="001050FC"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(iii)</w:t>
            </w:r>
            <w:r w:rsidRPr="00320145">
              <w:rPr>
                <w:rFonts w:ascii="Times New Roman" w:hAnsi="Times New Roman"/>
                <w:sz w:val="20"/>
                <w:szCs w:val="20"/>
                <w:lang w:val="en-US" w:eastAsia="hr-HR"/>
              </w:rPr>
              <w:tab/>
              <w:t>certifikata depozitash, rast në të cilin mbajtësi i dëftesës së depozitarit duhet të konsiderohet si aksionar për aksionet bazë që përfaqësohen përmes certifikatave të depozitave;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6BB696" w14:textId="5FB8CEA0"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489E04" w14:textId="77777777" w:rsidR="001050FC" w:rsidRPr="00320145" w:rsidRDefault="001050FC" w:rsidP="002C1498">
            <w:pPr>
              <w:jc w:val="both"/>
              <w:rPr>
                <w:rFonts w:ascii="Times New Roman" w:hAnsi="Times New Roman"/>
                <w:sz w:val="20"/>
                <w:szCs w:val="20"/>
                <w:lang w:val="en-US"/>
              </w:rPr>
            </w:pPr>
          </w:p>
        </w:tc>
      </w:tr>
      <w:tr w:rsidR="001050FC" w:rsidRPr="00320145" w14:paraId="7C90255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12F4CF" w14:textId="3B444FE2" w:rsidR="001050FC" w:rsidRPr="00320145" w:rsidRDefault="000231C5" w:rsidP="00725645">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Neni2   </w:t>
            </w:r>
            <w:r w:rsidR="00E01299" w:rsidRPr="00320145">
              <w:rPr>
                <w:rFonts w:ascii="Times New Roman" w:hAnsi="Times New Roman"/>
                <w:sz w:val="20"/>
                <w:szCs w:val="20"/>
                <w:lang w:val="en-US"/>
              </w:rPr>
              <w:t xml:space="preserve"> </w:t>
            </w:r>
            <w:r w:rsidRPr="00320145">
              <w:rPr>
                <w:rFonts w:ascii="Times New Roman" w:hAnsi="Times New Roman"/>
                <w:sz w:val="20"/>
                <w:szCs w:val="20"/>
                <w:lang w:val="en-US"/>
              </w:rPr>
              <w:t xml:space="preserve">  </w:t>
            </w:r>
            <w:r w:rsidR="00E01299" w:rsidRPr="00320145">
              <w:rPr>
                <w:rFonts w:ascii="Times New Roman" w:hAnsi="Times New Roman"/>
                <w:sz w:val="20"/>
                <w:szCs w:val="20"/>
                <w:lang w:val="en-US"/>
              </w:rPr>
              <w:t>P</w:t>
            </w:r>
            <w:r w:rsidRPr="00320145">
              <w:rPr>
                <w:rFonts w:ascii="Times New Roman" w:hAnsi="Times New Roman"/>
                <w:sz w:val="20"/>
                <w:szCs w:val="20"/>
                <w:lang w:val="en-US"/>
              </w:rPr>
              <w:t>ika 1(f)</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1062DD9" w14:textId="47BAF513" w:rsidR="000231C5" w:rsidRPr="00320145" w:rsidRDefault="000231C5" w:rsidP="000231C5">
            <w:pPr>
              <w:jc w:val="both"/>
              <w:rPr>
                <w:rFonts w:ascii="Times New Roman" w:hAnsi="Times New Roman"/>
                <w:sz w:val="20"/>
                <w:szCs w:val="20"/>
                <w:lang w:val="en-US" w:eastAsia="hr-HR"/>
              </w:rPr>
            </w:pPr>
            <w:r w:rsidRPr="00320145">
              <w:rPr>
                <w:rFonts w:ascii="Times New Roman" w:hAnsi="Times New Roman"/>
                <w:sz w:val="20"/>
                <w:szCs w:val="20"/>
                <w:lang w:val="en-US" w:eastAsia="hr-HR"/>
              </w:rPr>
              <w:t>(f)'ndërmarrje e kontrolluar' do të thotë çdo ndërmarrje</w:t>
            </w:r>
          </w:p>
          <w:p w14:paraId="5F8DAC4C" w14:textId="6A58B2D7" w:rsidR="000231C5" w:rsidRPr="00320145" w:rsidRDefault="000231C5" w:rsidP="000231C5">
            <w:pPr>
              <w:jc w:val="both"/>
              <w:rPr>
                <w:rFonts w:ascii="Times New Roman" w:hAnsi="Times New Roman"/>
                <w:sz w:val="20"/>
                <w:szCs w:val="20"/>
                <w:lang w:val="en-US" w:eastAsia="hr-HR"/>
              </w:rPr>
            </w:pPr>
            <w:r w:rsidRPr="00320145">
              <w:rPr>
                <w:rFonts w:ascii="Times New Roman" w:hAnsi="Times New Roman"/>
                <w:sz w:val="20"/>
                <w:szCs w:val="20"/>
                <w:lang w:val="en-US" w:eastAsia="hr-HR"/>
              </w:rPr>
              <w:t>(i)në të cilën një person fizik ose juridik ka shumicën e të drejtave të votës; ose</w:t>
            </w:r>
          </w:p>
          <w:p w14:paraId="558B94FE" w14:textId="67D1D33F" w:rsidR="000231C5" w:rsidRPr="00320145" w:rsidRDefault="000231C5" w:rsidP="000231C5">
            <w:pPr>
              <w:jc w:val="both"/>
              <w:rPr>
                <w:rFonts w:ascii="Times New Roman" w:hAnsi="Times New Roman"/>
                <w:sz w:val="20"/>
                <w:szCs w:val="20"/>
                <w:lang w:val="en-US" w:eastAsia="hr-HR"/>
              </w:rPr>
            </w:pPr>
            <w:r w:rsidRPr="00320145">
              <w:rPr>
                <w:rFonts w:ascii="Times New Roman" w:hAnsi="Times New Roman"/>
                <w:sz w:val="20"/>
                <w:szCs w:val="20"/>
                <w:lang w:val="en-US" w:eastAsia="hr-HR"/>
              </w:rPr>
              <w:t>(ii)për të cilat një person fizik ose juridik ka të drejtë të emërojë ose shkarkojë shumicën e anëtarëve të organit administrativ, drejtues ose mbikëqyrës dhe është në të njëjtën kohë aksionar ose anëtar i ndërmarrjes në fjalë; ose</w:t>
            </w:r>
          </w:p>
          <w:p w14:paraId="7D1DB57F" w14:textId="77A1FC5D" w:rsidR="000231C5" w:rsidRPr="00320145" w:rsidRDefault="000231C5" w:rsidP="000231C5">
            <w:pPr>
              <w:jc w:val="both"/>
              <w:rPr>
                <w:rFonts w:ascii="Times New Roman" w:hAnsi="Times New Roman"/>
                <w:sz w:val="20"/>
                <w:szCs w:val="20"/>
                <w:lang w:val="en-US" w:eastAsia="hr-HR"/>
              </w:rPr>
            </w:pPr>
            <w:r w:rsidRPr="00320145">
              <w:rPr>
                <w:rFonts w:ascii="Times New Roman" w:hAnsi="Times New Roman"/>
                <w:sz w:val="20"/>
                <w:szCs w:val="20"/>
                <w:lang w:val="en-US" w:eastAsia="hr-HR"/>
              </w:rPr>
              <w:t>(iii)në të cilën një person fizik ose juridik është aksionar ose anëtar dhe kontrollon i vetëm shumicën e të drejtave të votës së aksionarëve ose anëtarëve, përkatësisht, në përputhje me një marrëveshje të lidhur me aksionarë ose anëtarë të tjerë të ndërmarrjes në fjalë; ose</w:t>
            </w:r>
          </w:p>
          <w:p w14:paraId="0748DA23" w14:textId="1C5B6BE1" w:rsidR="00B169F5" w:rsidRPr="00320145" w:rsidRDefault="000231C5" w:rsidP="000231C5">
            <w:pPr>
              <w:jc w:val="both"/>
              <w:rPr>
                <w:rFonts w:ascii="Times New Roman" w:hAnsi="Times New Roman"/>
                <w:sz w:val="20"/>
                <w:szCs w:val="20"/>
                <w:lang w:val="en-US" w:eastAsia="hr-HR"/>
              </w:rPr>
            </w:pPr>
            <w:r w:rsidRPr="00320145">
              <w:rPr>
                <w:rFonts w:ascii="Times New Roman" w:hAnsi="Times New Roman"/>
                <w:sz w:val="20"/>
                <w:szCs w:val="20"/>
                <w:lang w:val="en-US" w:eastAsia="hr-HR"/>
              </w:rPr>
              <w:t>(iv)mbi të cilat një person fizik ose juridik ka fuqinë të ushtrojë, ose ushtron në të vërtetë, ndikim ose kontroll dominues;</w:t>
            </w:r>
          </w:p>
          <w:p w14:paraId="48469420" w14:textId="62A321FF" w:rsidR="001050FC" w:rsidRPr="00320145" w:rsidRDefault="001050FC" w:rsidP="00B60266">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6AD5934" w14:textId="36B49EEF" w:rsidR="001050FC" w:rsidRPr="00320145" w:rsidRDefault="001050FC"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3CC3F2" w14:textId="60B54EBE"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5035FBB9" w14:textId="6B01D5C5"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w:t>
            </w:r>
          </w:p>
          <w:p w14:paraId="534407F7" w14:textId="7277EF1E" w:rsidR="001050FC" w:rsidRPr="00320145" w:rsidRDefault="000943C8" w:rsidP="00F24DE3">
            <w:pPr>
              <w:jc w:val="both"/>
              <w:rPr>
                <w:rFonts w:ascii="Times New Roman" w:hAnsi="Times New Roman"/>
                <w:sz w:val="20"/>
                <w:szCs w:val="20"/>
                <w:lang w:val="en-US"/>
              </w:rPr>
            </w:pPr>
            <w:r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6F5F49" w:rsidRPr="00320145">
              <w:rPr>
                <w:rFonts w:ascii="Times New Roman" w:hAnsi="Times New Roman"/>
                <w:sz w:val="20"/>
                <w:szCs w:val="20"/>
                <w:lang w:val="en-US"/>
              </w:rPr>
              <w:t>g</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849724" w14:textId="2D4D4D9A" w:rsidR="00164906" w:rsidRPr="00320145" w:rsidRDefault="006F5F49"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g) </w:t>
            </w:r>
            <w:r w:rsidR="00164906" w:rsidRPr="00320145">
              <w:rPr>
                <w:rFonts w:ascii="Times New Roman" w:hAnsi="Times New Roman"/>
                <w:sz w:val="20"/>
                <w:szCs w:val="20"/>
                <w:lang w:val="en-US" w:eastAsia="hr-HR"/>
              </w:rPr>
              <w:t>shoqëri e kontrolluar" është çdo shoqëri, mbi të cilën:</w:t>
            </w:r>
          </w:p>
          <w:p w14:paraId="38A7198B" w14:textId="77777777"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(i) një person fizik ose juridik zotëron shumicën e të drejtave të votës; ose</w:t>
            </w:r>
          </w:p>
          <w:p w14:paraId="7D8BBEB0" w14:textId="77777777"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(ii) një person fizik ose juridik ka të drejtën për të emëruar ose shkarkuar një pjesë të madhe të anëtarëve të organit administrativ, drejtues ose mbikëqyrës dhe është, në të njëjtën kohë, aksionar ose anëtar i shoqërisë në fjalë; ose</w:t>
            </w:r>
          </w:p>
          <w:p w14:paraId="751F53EE" w14:textId="77777777"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(iii) një person fizik ose juridik është aksionar ose anëtar dhe, në bazë të një marrëveshjeje të nënshkruar me aksionarë ose anëtarë të tjerë të shoqërisë në fjalë, kontrollon i vetëm të drejtat e votës së një pjese të madhe të aksionarëve ose anëtarëve; ose</w:t>
            </w:r>
          </w:p>
          <w:p w14:paraId="73F27408" w14:textId="4DE3C42D" w:rsidR="001050FC"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(iv) një person fizik ose juridik ka kompetencat për të ushtruar ose ushtron aktualisht një ndikim dominues ose kontroll.</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5A46ED" w14:textId="4FDBB55A"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D5FBADB" w14:textId="77777777" w:rsidR="001050FC" w:rsidRPr="00320145" w:rsidRDefault="001050FC" w:rsidP="002C1498">
            <w:pPr>
              <w:jc w:val="both"/>
              <w:rPr>
                <w:rFonts w:ascii="Times New Roman" w:hAnsi="Times New Roman"/>
                <w:sz w:val="20"/>
                <w:szCs w:val="20"/>
                <w:lang w:val="en-US"/>
              </w:rPr>
            </w:pPr>
          </w:p>
        </w:tc>
      </w:tr>
      <w:tr w:rsidR="001050FC" w:rsidRPr="00320145" w14:paraId="42297C54"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9A0EC7F" w14:textId="05893CCB" w:rsidR="001050FC" w:rsidRPr="00320145" w:rsidRDefault="00263DF9" w:rsidP="00725645">
            <w:pPr>
              <w:jc w:val="both"/>
              <w:rPr>
                <w:rFonts w:ascii="Times New Roman" w:hAnsi="Times New Roman"/>
                <w:sz w:val="20"/>
                <w:szCs w:val="20"/>
                <w:lang w:val="en-US"/>
              </w:rPr>
            </w:pPr>
            <w:r w:rsidRPr="00320145">
              <w:rPr>
                <w:rFonts w:ascii="Times New Roman" w:hAnsi="Times New Roman"/>
                <w:sz w:val="20"/>
                <w:szCs w:val="20"/>
                <w:lang w:val="en-US"/>
              </w:rPr>
              <w:t xml:space="preserve">Neni2     </w:t>
            </w:r>
            <w:r w:rsidR="00E01299" w:rsidRPr="00320145">
              <w:rPr>
                <w:rFonts w:ascii="Times New Roman" w:hAnsi="Times New Roman"/>
                <w:sz w:val="20"/>
                <w:szCs w:val="20"/>
                <w:lang w:val="en-US"/>
              </w:rPr>
              <w:t xml:space="preserve"> P</w:t>
            </w:r>
            <w:r w:rsidRPr="00320145">
              <w:rPr>
                <w:rFonts w:ascii="Times New Roman" w:hAnsi="Times New Roman"/>
                <w:sz w:val="20"/>
                <w:szCs w:val="20"/>
                <w:lang w:val="en-US"/>
              </w:rPr>
              <w:t>ika 1(g)</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8CDE445" w14:textId="258B796A" w:rsidR="00263DF9" w:rsidRPr="00320145" w:rsidRDefault="00263DF9" w:rsidP="00263DF9">
            <w:pPr>
              <w:jc w:val="both"/>
              <w:rPr>
                <w:rFonts w:ascii="Times New Roman" w:hAnsi="Times New Roman"/>
                <w:sz w:val="20"/>
                <w:szCs w:val="20"/>
                <w:lang w:val="en-US" w:eastAsia="hr-HR"/>
              </w:rPr>
            </w:pPr>
            <w:r w:rsidRPr="00320145">
              <w:rPr>
                <w:rFonts w:ascii="Times New Roman" w:hAnsi="Times New Roman"/>
                <w:sz w:val="20"/>
                <w:szCs w:val="20"/>
                <w:lang w:val="en-US" w:eastAsia="hr-HR"/>
              </w:rPr>
              <w:t>(g)'</w:t>
            </w:r>
            <w:r w:rsidR="006D6ADE" w:rsidRPr="00320145">
              <w:rPr>
                <w:rFonts w:ascii="Times New Roman" w:hAnsi="Times New Roman"/>
                <w:sz w:val="20"/>
                <w:szCs w:val="20"/>
                <w:lang w:val="en-US" w:eastAsia="hr-HR"/>
              </w:rPr>
              <w:t>sipërmarrje</w:t>
            </w:r>
            <w:r w:rsidRPr="00320145">
              <w:rPr>
                <w:rFonts w:ascii="Times New Roman" w:hAnsi="Times New Roman"/>
                <w:sz w:val="20"/>
                <w:szCs w:val="20"/>
                <w:lang w:val="en-US" w:eastAsia="hr-HR"/>
              </w:rPr>
              <w:t xml:space="preserve"> investimesh kolektive përveç tipit të mbyllur' do të thotë fondet e investimeve kolektive dhe kompanitë e investimeve:</w:t>
            </w:r>
          </w:p>
          <w:p w14:paraId="1AAC8A79" w14:textId="37480249" w:rsidR="00263DF9" w:rsidRPr="00320145" w:rsidRDefault="00263DF9" w:rsidP="00263DF9">
            <w:pPr>
              <w:jc w:val="both"/>
              <w:rPr>
                <w:rFonts w:ascii="Times New Roman" w:hAnsi="Times New Roman"/>
                <w:sz w:val="20"/>
                <w:szCs w:val="20"/>
                <w:lang w:val="en-US" w:eastAsia="hr-HR"/>
              </w:rPr>
            </w:pPr>
            <w:r w:rsidRPr="00320145">
              <w:rPr>
                <w:rFonts w:ascii="Times New Roman" w:hAnsi="Times New Roman"/>
                <w:sz w:val="20"/>
                <w:szCs w:val="20"/>
                <w:lang w:val="en-US" w:eastAsia="hr-HR"/>
              </w:rPr>
              <w:t>(i)objekti i të cilave është investimi kolektiv i kapitalit të ofruar nga publiku dhe që veprojnë mbi parimin e shpërndarjes së riskut; dhe</w:t>
            </w:r>
          </w:p>
          <w:p w14:paraId="48112570" w14:textId="4730D429" w:rsidR="00B169F5" w:rsidRPr="00320145" w:rsidRDefault="00263DF9" w:rsidP="00263DF9">
            <w:pPr>
              <w:jc w:val="both"/>
              <w:rPr>
                <w:rFonts w:ascii="Times New Roman" w:hAnsi="Times New Roman"/>
                <w:sz w:val="20"/>
                <w:szCs w:val="20"/>
                <w:lang w:val="en-US" w:eastAsia="hr-HR"/>
              </w:rPr>
            </w:pPr>
            <w:r w:rsidRPr="00320145">
              <w:rPr>
                <w:rFonts w:ascii="Times New Roman" w:hAnsi="Times New Roman"/>
                <w:sz w:val="20"/>
                <w:szCs w:val="20"/>
                <w:lang w:val="en-US" w:eastAsia="hr-HR"/>
              </w:rPr>
              <w:t>(ii)njësitë e të cilave, me kërkesë të mbajtësit të këtyre njësive, riblihen ose shpengohen, drejtpërdrejt ose tërthorazi, nga asetet e këtyre sipërmarrjeve;</w:t>
            </w:r>
          </w:p>
          <w:p w14:paraId="4D9D91B0" w14:textId="6374F35E" w:rsidR="001050FC" w:rsidRPr="00320145" w:rsidRDefault="001050FC" w:rsidP="00B60266">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0EAE6B4" w14:textId="42AA0A44" w:rsidR="001050FC" w:rsidRPr="00320145" w:rsidRDefault="001050FC"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EAA8A5" w14:textId="17E245BA"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25549C3B" w14:textId="0F48F091"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w:t>
            </w:r>
          </w:p>
          <w:p w14:paraId="3EA15218" w14:textId="605E3C4E" w:rsidR="001050FC" w:rsidRPr="00320145" w:rsidRDefault="00C20787" w:rsidP="00F24DE3">
            <w:pPr>
              <w:jc w:val="both"/>
              <w:rPr>
                <w:rFonts w:ascii="Times New Roman" w:hAnsi="Times New Roman"/>
                <w:sz w:val="20"/>
                <w:szCs w:val="20"/>
                <w:lang w:val="en-US"/>
              </w:rPr>
            </w:pPr>
            <w:r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6F5F49" w:rsidRPr="00320145">
              <w:rPr>
                <w:rFonts w:ascii="Times New Roman" w:hAnsi="Times New Roman"/>
                <w:sz w:val="20"/>
                <w:szCs w:val="20"/>
                <w:lang w:val="en-US"/>
              </w:rPr>
              <w:t>h</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97B955" w14:textId="1B240718" w:rsidR="00164906" w:rsidRPr="00320145" w:rsidRDefault="006F5F49"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h</w:t>
            </w:r>
            <w:r w:rsidR="00164906" w:rsidRPr="00320145">
              <w:rPr>
                <w:rFonts w:ascii="Times New Roman" w:hAnsi="Times New Roman"/>
                <w:sz w:val="20"/>
                <w:szCs w:val="20"/>
                <w:lang w:val="en-US" w:eastAsia="hr-HR"/>
              </w:rPr>
              <w:t>)</w:t>
            </w:r>
            <w:r w:rsidR="00164906" w:rsidRPr="00320145">
              <w:rPr>
                <w:rFonts w:ascii="Times New Roman" w:hAnsi="Times New Roman"/>
                <w:sz w:val="20"/>
                <w:szCs w:val="20"/>
                <w:lang w:val="en-US" w:eastAsia="hr-HR"/>
              </w:rPr>
              <w:tab/>
              <w:t>“Sipërmarrje e investimeve kolektive e ndryshme nga ato me pjesëmarrje të mbyllur” është fondi i investimit dhe shoqëria e investimit:</w:t>
            </w:r>
          </w:p>
          <w:p w14:paraId="04ADA522" w14:textId="77777777"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(i)</w:t>
            </w:r>
            <w:r w:rsidRPr="00320145">
              <w:rPr>
                <w:rFonts w:ascii="Times New Roman" w:hAnsi="Times New Roman"/>
                <w:sz w:val="20"/>
                <w:szCs w:val="20"/>
                <w:lang w:val="en-US" w:eastAsia="hr-HR"/>
              </w:rPr>
              <w:tab/>
              <w:t>Objekti i të cilit është investimi kolektiv i kapitalit të ofruar nga publiku që vepron mbi parimin e shpërndarjes së rrezikut, dhe</w:t>
            </w:r>
          </w:p>
          <w:p w14:paraId="4DD7403B" w14:textId="14A4C61F" w:rsidR="001050FC"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(ii)</w:t>
            </w:r>
            <w:r w:rsidRPr="00320145">
              <w:rPr>
                <w:rFonts w:ascii="Times New Roman" w:hAnsi="Times New Roman"/>
                <w:sz w:val="20"/>
                <w:szCs w:val="20"/>
                <w:lang w:val="en-US" w:eastAsia="hr-HR"/>
              </w:rPr>
              <w:tab/>
              <w:t>Kuotat e të cilit, me kërkesë të mbajtësit të tyre, blihen apo shlyhen, drejpërdrejt apo tërthorazi nga aktivet e këtyre sipërmarrjeve.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C7E548" w14:textId="3AC926BF"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B3F0CB" w14:textId="77777777" w:rsidR="001050FC" w:rsidRPr="00320145" w:rsidRDefault="001050FC" w:rsidP="002C1498">
            <w:pPr>
              <w:jc w:val="both"/>
              <w:rPr>
                <w:rFonts w:ascii="Times New Roman" w:hAnsi="Times New Roman"/>
                <w:sz w:val="20"/>
                <w:szCs w:val="20"/>
                <w:lang w:val="en-US"/>
              </w:rPr>
            </w:pPr>
          </w:p>
        </w:tc>
      </w:tr>
      <w:tr w:rsidR="001050FC" w:rsidRPr="00320145" w14:paraId="66A7B3E0"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C32BE8F" w14:textId="6C7B871A" w:rsidR="001050FC" w:rsidRPr="00320145" w:rsidRDefault="00263DF9"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Neni2     </w:t>
            </w:r>
            <w:r w:rsidR="00E01299" w:rsidRPr="00320145">
              <w:rPr>
                <w:rFonts w:ascii="Times New Roman" w:hAnsi="Times New Roman"/>
                <w:sz w:val="20"/>
                <w:szCs w:val="20"/>
                <w:lang w:val="en-US"/>
              </w:rPr>
              <w:t xml:space="preserve"> P</w:t>
            </w:r>
            <w:r w:rsidRPr="00320145">
              <w:rPr>
                <w:rFonts w:ascii="Times New Roman" w:hAnsi="Times New Roman"/>
                <w:sz w:val="20"/>
                <w:szCs w:val="20"/>
                <w:lang w:val="en-US"/>
              </w:rPr>
              <w:t>ika 1(h)</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1C5775F" w14:textId="1832B523" w:rsidR="001050FC" w:rsidRPr="00320145" w:rsidRDefault="00263DF9"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(h)"</w:t>
            </w:r>
            <w:r w:rsidR="005F19B6" w:rsidRPr="00320145">
              <w:rPr>
                <w:rFonts w:ascii="Times New Roman" w:hAnsi="Times New Roman"/>
                <w:sz w:val="20"/>
                <w:szCs w:val="20"/>
                <w:lang w:val="en-US" w:eastAsia="hr-HR"/>
              </w:rPr>
              <w:t>kuota</w:t>
            </w:r>
            <w:r w:rsidRPr="00320145">
              <w:rPr>
                <w:rFonts w:ascii="Times New Roman" w:hAnsi="Times New Roman"/>
                <w:sz w:val="20"/>
                <w:szCs w:val="20"/>
                <w:lang w:val="en-US" w:eastAsia="hr-HR"/>
              </w:rPr>
              <w:t xml:space="preserve"> të një sipërmarrjeje investimi kolektiv" do të thotë Tituj të emetuara nga një sipërmarrje investimi kolektiv dhe që përfaqësojnë të drejtat e pjesëmarrësve në një sipërmarrje të tillë mbi asetet e saj;</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81686E" w14:textId="36F3EA3E" w:rsidR="001050FC" w:rsidRPr="00320145" w:rsidRDefault="001050FC"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8B7C04" w14:textId="464E5C82"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0C216FC9" w14:textId="7C37B185"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w:t>
            </w:r>
          </w:p>
          <w:p w14:paraId="6290139C" w14:textId="16537382" w:rsidR="001050FC" w:rsidRPr="00320145" w:rsidRDefault="00C20787" w:rsidP="00F24DE3">
            <w:pPr>
              <w:jc w:val="both"/>
              <w:rPr>
                <w:rFonts w:ascii="Times New Roman" w:hAnsi="Times New Roman"/>
                <w:sz w:val="20"/>
                <w:szCs w:val="20"/>
                <w:lang w:val="en-US"/>
              </w:rPr>
            </w:pPr>
            <w:r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6F5F49" w:rsidRPr="00320145">
              <w:rPr>
                <w:rFonts w:ascii="Times New Roman" w:hAnsi="Times New Roman"/>
                <w:sz w:val="20"/>
                <w:szCs w:val="20"/>
                <w:lang w:val="en-US"/>
              </w:rPr>
              <w:t>i</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4D24BB" w14:textId="007F5F84" w:rsidR="001050FC" w:rsidRPr="00320145" w:rsidRDefault="006F5F49"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i</w:t>
            </w:r>
            <w:r w:rsidR="00164906" w:rsidRPr="00320145">
              <w:rPr>
                <w:rFonts w:ascii="Times New Roman" w:hAnsi="Times New Roman"/>
                <w:sz w:val="20"/>
                <w:szCs w:val="20"/>
                <w:lang w:val="en-US" w:eastAsia="hr-HR"/>
              </w:rPr>
              <w:t>)</w:t>
            </w:r>
            <w:r w:rsidR="00164906" w:rsidRPr="00320145">
              <w:rPr>
                <w:rFonts w:ascii="Times New Roman" w:hAnsi="Times New Roman"/>
                <w:sz w:val="20"/>
                <w:szCs w:val="20"/>
                <w:lang w:val="en-US" w:eastAsia="hr-HR"/>
              </w:rPr>
              <w:tab/>
              <w:t>Kuota të sipërmarrjes së investimeve kolektive" janë titujt e emetuar nga një sipërmarrje e investimeve kolektive dhe që përfaqësojnë të drejtat e pjesëmarrësve mbi aktivet e një sipërmarrje të tillë.</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870AB3" w14:textId="51E03A30"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5B25D07" w14:textId="77777777" w:rsidR="001050FC" w:rsidRPr="00320145" w:rsidRDefault="001050FC" w:rsidP="002C1498">
            <w:pPr>
              <w:jc w:val="both"/>
              <w:rPr>
                <w:rFonts w:ascii="Times New Roman" w:hAnsi="Times New Roman"/>
                <w:sz w:val="20"/>
                <w:szCs w:val="20"/>
                <w:lang w:val="en-US"/>
              </w:rPr>
            </w:pPr>
          </w:p>
        </w:tc>
      </w:tr>
      <w:tr w:rsidR="001050FC" w:rsidRPr="00320145" w14:paraId="403A5BE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6529CEE" w14:textId="5A6A2B3E" w:rsidR="001050FC" w:rsidRPr="00320145" w:rsidRDefault="00263DF9" w:rsidP="00725645">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Neni2     </w:t>
            </w:r>
            <w:r w:rsidR="00E01299" w:rsidRPr="00320145">
              <w:rPr>
                <w:rFonts w:ascii="Times New Roman" w:hAnsi="Times New Roman"/>
                <w:sz w:val="20"/>
                <w:szCs w:val="20"/>
                <w:lang w:val="en-US"/>
              </w:rPr>
              <w:t xml:space="preserve"> P</w:t>
            </w:r>
            <w:r w:rsidRPr="00320145">
              <w:rPr>
                <w:rFonts w:ascii="Times New Roman" w:hAnsi="Times New Roman"/>
                <w:sz w:val="20"/>
                <w:szCs w:val="20"/>
                <w:lang w:val="en-US"/>
              </w:rPr>
              <w:t>ika 1(I)</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2A535FD" w14:textId="2F427E10" w:rsidR="00263DF9" w:rsidRPr="00320145" w:rsidRDefault="00263DF9" w:rsidP="00263DF9">
            <w:pPr>
              <w:pStyle w:val="ListParagraph"/>
              <w:numPr>
                <w:ilvl w:val="0"/>
                <w:numId w:val="14"/>
              </w:numPr>
              <w:jc w:val="both"/>
              <w:rPr>
                <w:rFonts w:ascii="Times New Roman" w:hAnsi="Times New Roman"/>
                <w:sz w:val="20"/>
                <w:szCs w:val="20"/>
                <w:lang w:val="pt-BR" w:eastAsia="hr-HR"/>
              </w:rPr>
            </w:pPr>
            <w:r w:rsidRPr="00320145">
              <w:rPr>
                <w:rFonts w:ascii="Times New Roman" w:hAnsi="Times New Roman"/>
                <w:sz w:val="20"/>
                <w:szCs w:val="20"/>
                <w:lang w:val="pt-BR" w:eastAsia="hr-HR"/>
              </w:rPr>
              <w:t>'Shteti Anëtar i origjinës' do të thotë;</w:t>
            </w:r>
          </w:p>
          <w:p w14:paraId="1BA1FE86" w14:textId="77777777" w:rsidR="00263DF9" w:rsidRPr="00320145" w:rsidRDefault="00263DF9" w:rsidP="00263DF9">
            <w:pPr>
              <w:pStyle w:val="ListParagraph"/>
              <w:ind w:left="1080"/>
              <w:jc w:val="both"/>
              <w:rPr>
                <w:rFonts w:ascii="Times New Roman" w:hAnsi="Times New Roman"/>
                <w:sz w:val="20"/>
                <w:szCs w:val="20"/>
                <w:lang w:val="pt-BR" w:eastAsia="hr-HR"/>
              </w:rPr>
            </w:pPr>
          </w:p>
          <w:p w14:paraId="6714DD1C" w14:textId="77777777" w:rsidR="00263DF9" w:rsidRPr="00320145" w:rsidRDefault="00263DF9" w:rsidP="00263DF9">
            <w:pPr>
              <w:jc w:val="both"/>
              <w:rPr>
                <w:rFonts w:ascii="Times New Roman" w:hAnsi="Times New Roman"/>
                <w:sz w:val="20"/>
                <w:szCs w:val="20"/>
                <w:lang w:val="pt-BR" w:eastAsia="hr-HR"/>
              </w:rPr>
            </w:pPr>
            <w:r w:rsidRPr="00320145">
              <w:rPr>
                <w:rFonts w:ascii="Times New Roman" w:hAnsi="Times New Roman"/>
                <w:sz w:val="20"/>
                <w:szCs w:val="20"/>
                <w:lang w:val="pt-BR" w:eastAsia="hr-HR"/>
              </w:rPr>
              <w:t>(i)</w:t>
            </w:r>
            <w:r w:rsidRPr="00320145">
              <w:rPr>
                <w:rFonts w:ascii="Times New Roman" w:hAnsi="Times New Roman"/>
                <w:sz w:val="20"/>
                <w:szCs w:val="20"/>
                <w:lang w:val="pt-BR" w:eastAsia="hr-HR"/>
              </w:rPr>
              <w:tab/>
              <w:t>në rastin e një emetuesi të letrave me vlerë të borxhit, vlera për njësi e të cilave është më pak se 1 000 euro ose të një emetuesi të aksioneve:</w:t>
            </w:r>
          </w:p>
          <w:p w14:paraId="26736FD6" w14:textId="77777777" w:rsidR="00263DF9" w:rsidRPr="00320145" w:rsidRDefault="00263DF9" w:rsidP="00263DF9">
            <w:pPr>
              <w:jc w:val="both"/>
              <w:rPr>
                <w:rFonts w:ascii="Times New Roman" w:hAnsi="Times New Roman"/>
                <w:sz w:val="20"/>
                <w:szCs w:val="20"/>
                <w:lang w:val="pt-BR" w:eastAsia="hr-HR"/>
              </w:rPr>
            </w:pPr>
          </w:p>
          <w:p w14:paraId="1A7E1940" w14:textId="7103765C" w:rsidR="00263DF9" w:rsidRPr="00320145" w:rsidRDefault="00263DF9" w:rsidP="00263DF9">
            <w:pPr>
              <w:jc w:val="both"/>
              <w:rPr>
                <w:rFonts w:ascii="Times New Roman" w:hAnsi="Times New Roman"/>
                <w:sz w:val="20"/>
                <w:szCs w:val="20"/>
                <w:lang w:val="pt-BR" w:eastAsia="hr-HR"/>
              </w:rPr>
            </w:pPr>
            <w:r w:rsidRPr="00320145">
              <w:rPr>
                <w:rFonts w:ascii="Times New Roman" w:hAnsi="Times New Roman"/>
                <w:sz w:val="20"/>
                <w:szCs w:val="20"/>
                <w:lang w:val="pt-BR" w:eastAsia="hr-HR"/>
              </w:rPr>
              <w:t>— kur emetuesi është i themeluar në Bashkim, Shteti Anëtar në të cilin ka selinë e regjistruar,</w:t>
            </w:r>
          </w:p>
          <w:p w14:paraId="10805E93" w14:textId="344FA428" w:rsidR="00263DF9" w:rsidRPr="00320145" w:rsidRDefault="00263DF9" w:rsidP="00263DF9">
            <w:pPr>
              <w:jc w:val="both"/>
              <w:rPr>
                <w:rFonts w:ascii="Times New Roman" w:hAnsi="Times New Roman"/>
                <w:sz w:val="20"/>
                <w:szCs w:val="20"/>
                <w:lang w:val="pt-BR" w:eastAsia="hr-HR"/>
              </w:rPr>
            </w:pPr>
            <w:r w:rsidRPr="00320145">
              <w:rPr>
                <w:rFonts w:ascii="Times New Roman" w:hAnsi="Times New Roman"/>
                <w:sz w:val="20"/>
                <w:szCs w:val="20"/>
                <w:lang w:val="pt-BR" w:eastAsia="hr-HR"/>
              </w:rPr>
              <w:t xml:space="preserve">— kur emetuesi është i themeluar në një vend të tretë, Shteti Anëtar i zgjedhur nga emetuesi midis Shteteve Anëtare ku </w:t>
            </w:r>
            <w:r w:rsidR="00923224" w:rsidRPr="00320145">
              <w:rPr>
                <w:rFonts w:ascii="Times New Roman" w:hAnsi="Times New Roman"/>
                <w:sz w:val="20"/>
                <w:szCs w:val="20"/>
                <w:lang w:val="pt-BR" w:eastAsia="hr-HR"/>
              </w:rPr>
              <w:t>titujt</w:t>
            </w:r>
            <w:r w:rsidRPr="00320145">
              <w:rPr>
                <w:rFonts w:ascii="Times New Roman" w:hAnsi="Times New Roman"/>
                <w:sz w:val="20"/>
                <w:szCs w:val="20"/>
                <w:lang w:val="pt-BR" w:eastAsia="hr-HR"/>
              </w:rPr>
              <w:t xml:space="preserve"> të tij pranohen për tregtim në një treg të rregulluar. Zgjedhja e Shtetit Anëtar të origjinës mbetet e vlefshme, përveç nëse emetuesi ka zgjedhur një Shtet Anëtar të ri të origjinës sipas pikës (iii) dhe e ka zbuluar zgjedhjen në përputhje me </w:t>
            </w:r>
            <w:r w:rsidR="001F7DAB" w:rsidRPr="00320145">
              <w:rPr>
                <w:rFonts w:ascii="Times New Roman" w:hAnsi="Times New Roman"/>
                <w:sz w:val="20"/>
                <w:szCs w:val="20"/>
                <w:lang w:val="pt-BR" w:eastAsia="hr-HR"/>
              </w:rPr>
              <w:t>pikën</w:t>
            </w:r>
            <w:r w:rsidRPr="00320145">
              <w:rPr>
                <w:rFonts w:ascii="Times New Roman" w:hAnsi="Times New Roman"/>
                <w:sz w:val="20"/>
                <w:szCs w:val="20"/>
                <w:lang w:val="pt-BR" w:eastAsia="hr-HR"/>
              </w:rPr>
              <w:t xml:space="preserve"> e dytë të kësaj pike [shkronja] (i);</w:t>
            </w:r>
          </w:p>
          <w:p w14:paraId="27B8DB1C" w14:textId="77777777" w:rsidR="00263DF9" w:rsidRPr="00320145" w:rsidRDefault="00263DF9" w:rsidP="00263DF9">
            <w:pPr>
              <w:jc w:val="both"/>
              <w:rPr>
                <w:rFonts w:ascii="Times New Roman" w:hAnsi="Times New Roman"/>
                <w:sz w:val="20"/>
                <w:szCs w:val="20"/>
                <w:lang w:val="pt-BR" w:eastAsia="hr-HR"/>
              </w:rPr>
            </w:pPr>
          </w:p>
          <w:p w14:paraId="1BD541A9" w14:textId="73A897D5" w:rsidR="00263DF9" w:rsidRPr="00320145" w:rsidRDefault="00263DF9" w:rsidP="00263DF9">
            <w:pPr>
              <w:jc w:val="both"/>
              <w:rPr>
                <w:rFonts w:ascii="Times New Roman" w:hAnsi="Times New Roman"/>
                <w:sz w:val="20"/>
                <w:szCs w:val="20"/>
                <w:lang w:val="pt-BR" w:eastAsia="hr-HR"/>
              </w:rPr>
            </w:pPr>
            <w:r w:rsidRPr="00320145">
              <w:rPr>
                <w:rFonts w:ascii="Times New Roman" w:hAnsi="Times New Roman"/>
                <w:sz w:val="20"/>
                <w:szCs w:val="20"/>
                <w:lang w:val="pt-BR" w:eastAsia="hr-HR"/>
              </w:rPr>
              <w:t xml:space="preserve">Përkufizimi i Shtetit Anëtar 'të origjinës' zbatohet për </w:t>
            </w:r>
            <w:r w:rsidR="00923224" w:rsidRPr="00320145">
              <w:rPr>
                <w:rFonts w:ascii="Times New Roman" w:hAnsi="Times New Roman"/>
                <w:sz w:val="20"/>
                <w:szCs w:val="20"/>
                <w:lang w:val="pt-BR" w:eastAsia="hr-HR"/>
              </w:rPr>
              <w:t>titujt</w:t>
            </w:r>
            <w:r w:rsidRPr="00320145">
              <w:rPr>
                <w:rFonts w:ascii="Times New Roman" w:hAnsi="Times New Roman"/>
                <w:sz w:val="20"/>
                <w:szCs w:val="20"/>
                <w:lang w:val="pt-BR" w:eastAsia="hr-HR"/>
              </w:rPr>
              <w:t xml:space="preserve"> të borxhit në një monedhë tjetër përveç euros, me kusht që vlera e kësaj prerjeje për njësi, në datën e emetimit, të jetë më pak se 1 000 euro, përveç nëse është pothuajse ekuivalente me 1 000 euro;</w:t>
            </w:r>
          </w:p>
          <w:p w14:paraId="5F44C211" w14:textId="15DD8514" w:rsidR="00263DF9" w:rsidRPr="00320145" w:rsidRDefault="00263DF9" w:rsidP="00263DF9">
            <w:pPr>
              <w:jc w:val="both"/>
              <w:rPr>
                <w:rFonts w:ascii="Times New Roman" w:hAnsi="Times New Roman"/>
                <w:sz w:val="20"/>
                <w:szCs w:val="20"/>
                <w:lang w:val="pt-BR" w:eastAsia="hr-HR"/>
              </w:rPr>
            </w:pPr>
            <w:r w:rsidRPr="00320145">
              <w:rPr>
                <w:rFonts w:ascii="Times New Roman" w:hAnsi="Times New Roman"/>
                <w:sz w:val="20"/>
                <w:szCs w:val="20"/>
                <w:lang w:val="pt-BR" w:eastAsia="hr-HR"/>
              </w:rPr>
              <w:t>(ii)</w:t>
            </w:r>
            <w:r w:rsidRPr="00320145">
              <w:rPr>
                <w:rFonts w:ascii="Times New Roman" w:hAnsi="Times New Roman"/>
                <w:sz w:val="20"/>
                <w:szCs w:val="20"/>
                <w:lang w:val="pt-BR" w:eastAsia="hr-HR"/>
              </w:rPr>
              <w:tab/>
              <w:t xml:space="preserve">për çdo emetues që nuk mbulohet nga pika (i), Shteti Anëtar i zgjedhur nga emetuesi midis Shteteve Anëtare në të cilat emetuesi ka selinë e tij të regjistruar, kur është e aplikueshme, dhe atyre Shteteve Anëtare ku </w:t>
            </w:r>
            <w:r w:rsidR="00923224" w:rsidRPr="00320145">
              <w:rPr>
                <w:rFonts w:ascii="Times New Roman" w:hAnsi="Times New Roman"/>
                <w:sz w:val="20"/>
                <w:szCs w:val="20"/>
                <w:lang w:val="pt-BR" w:eastAsia="hr-HR"/>
              </w:rPr>
              <w:t>titujt</w:t>
            </w:r>
            <w:r w:rsidRPr="00320145">
              <w:rPr>
                <w:rFonts w:ascii="Times New Roman" w:hAnsi="Times New Roman"/>
                <w:sz w:val="20"/>
                <w:szCs w:val="20"/>
                <w:lang w:val="pt-BR" w:eastAsia="hr-HR"/>
              </w:rPr>
              <w:t xml:space="preserve"> të tij pranohen për tregtim në një treg të rregulluar. Emetuesi mund të zgjedhë vetëm një Shtet Anëtar si Shtetin Anëtar të origjinës. Zgjedhja e tij do të mbetet e vlefshme për të paktën tre vjet, përveç nëse </w:t>
            </w:r>
            <w:r w:rsidR="00923224" w:rsidRPr="00320145">
              <w:rPr>
                <w:rFonts w:ascii="Times New Roman" w:hAnsi="Times New Roman"/>
                <w:sz w:val="20"/>
                <w:szCs w:val="20"/>
                <w:lang w:val="pt-BR" w:eastAsia="hr-HR"/>
              </w:rPr>
              <w:t>titujt</w:t>
            </w:r>
            <w:r w:rsidRPr="00320145">
              <w:rPr>
                <w:rFonts w:ascii="Times New Roman" w:hAnsi="Times New Roman"/>
                <w:sz w:val="20"/>
                <w:szCs w:val="20"/>
                <w:lang w:val="pt-BR" w:eastAsia="hr-HR"/>
              </w:rPr>
              <w:t xml:space="preserve"> të tij nuk pranohen më për tregtim në ndonjë treg të rregulluar në Bashkim ose përveç nëse emetuesi mbulohet nga pikat (i) ose (iii) gjatë periudhës trevjeçare;</w:t>
            </w:r>
          </w:p>
          <w:p w14:paraId="0E2BE272" w14:textId="12880032" w:rsidR="00263DF9" w:rsidRPr="00320145" w:rsidRDefault="00263DF9" w:rsidP="00263DF9">
            <w:pPr>
              <w:jc w:val="both"/>
              <w:rPr>
                <w:rFonts w:ascii="Times New Roman" w:hAnsi="Times New Roman"/>
                <w:sz w:val="20"/>
                <w:szCs w:val="20"/>
                <w:lang w:val="pt-BR" w:eastAsia="hr-HR"/>
              </w:rPr>
            </w:pPr>
            <w:r w:rsidRPr="00320145">
              <w:rPr>
                <w:rFonts w:ascii="Times New Roman" w:hAnsi="Times New Roman"/>
                <w:sz w:val="20"/>
                <w:szCs w:val="20"/>
                <w:lang w:val="pt-BR" w:eastAsia="hr-HR"/>
              </w:rPr>
              <w:t xml:space="preserve"> (iii)për një emetues, </w:t>
            </w:r>
            <w:r w:rsidR="00923224" w:rsidRPr="00320145">
              <w:rPr>
                <w:rFonts w:ascii="Times New Roman" w:hAnsi="Times New Roman"/>
                <w:sz w:val="20"/>
                <w:szCs w:val="20"/>
                <w:lang w:val="pt-BR" w:eastAsia="hr-HR"/>
              </w:rPr>
              <w:t>titujt</w:t>
            </w:r>
            <w:r w:rsidRPr="00320145">
              <w:rPr>
                <w:rFonts w:ascii="Times New Roman" w:hAnsi="Times New Roman"/>
                <w:sz w:val="20"/>
                <w:szCs w:val="20"/>
                <w:lang w:val="pt-BR" w:eastAsia="hr-HR"/>
              </w:rPr>
              <w:t xml:space="preserve"> të të cilit nuk pranohen më për tregtim në një treg të rregulluar në Shtetin Anëtar të origjinës, siç përcaktohet nga </w:t>
            </w:r>
            <w:r w:rsidR="00BC19FC" w:rsidRPr="00320145">
              <w:rPr>
                <w:rFonts w:ascii="Times New Roman" w:hAnsi="Times New Roman"/>
                <w:sz w:val="20"/>
                <w:szCs w:val="20"/>
                <w:lang w:val="pt-BR" w:eastAsia="hr-HR"/>
              </w:rPr>
              <w:t>pika</w:t>
            </w:r>
            <w:r w:rsidRPr="00320145">
              <w:rPr>
                <w:rFonts w:ascii="Times New Roman" w:hAnsi="Times New Roman"/>
                <w:sz w:val="20"/>
                <w:szCs w:val="20"/>
                <w:lang w:val="pt-BR" w:eastAsia="hr-HR"/>
              </w:rPr>
              <w:t xml:space="preserve"> i dytë i pikës (i) ose (ii), por në vend të kësaj pranohen për tregtim në një ose më shumë Shtete të tjera Anëtare, ky Shtet Anëtar i ri i origjinës si emetuesi mund të zgjedhë midis Shteteve Anëtare ku </w:t>
            </w:r>
            <w:r w:rsidR="00923224" w:rsidRPr="00320145">
              <w:rPr>
                <w:rFonts w:ascii="Times New Roman" w:hAnsi="Times New Roman"/>
                <w:sz w:val="20"/>
                <w:szCs w:val="20"/>
                <w:lang w:val="pt-BR" w:eastAsia="hr-HR"/>
              </w:rPr>
              <w:t>titujt</w:t>
            </w:r>
            <w:r w:rsidRPr="00320145">
              <w:rPr>
                <w:rFonts w:ascii="Times New Roman" w:hAnsi="Times New Roman"/>
                <w:sz w:val="20"/>
                <w:szCs w:val="20"/>
                <w:lang w:val="pt-BR" w:eastAsia="hr-HR"/>
              </w:rPr>
              <w:t xml:space="preserve"> të tij pranohen për tregtim në një treg të rregulluar dhe, kur është e aplikueshme, Shtetit Anëtar ku emetuesi ka selinë e tij të regjistruar;</w:t>
            </w:r>
          </w:p>
          <w:p w14:paraId="035E6042" w14:textId="7CEC82FF" w:rsidR="00263DF9" w:rsidRPr="00320145" w:rsidRDefault="00263DF9" w:rsidP="00263DF9">
            <w:pPr>
              <w:jc w:val="both"/>
              <w:rPr>
                <w:rFonts w:ascii="Times New Roman" w:hAnsi="Times New Roman"/>
                <w:sz w:val="20"/>
                <w:szCs w:val="20"/>
                <w:lang w:val="pt-BR" w:eastAsia="hr-HR"/>
              </w:rPr>
            </w:pPr>
            <w:r w:rsidRPr="00320145">
              <w:rPr>
                <w:rFonts w:ascii="Times New Roman" w:hAnsi="Times New Roman"/>
                <w:sz w:val="20"/>
                <w:szCs w:val="20"/>
                <w:lang w:val="pt-BR" w:eastAsia="hr-HR"/>
              </w:rPr>
              <w:t xml:space="preserve">Një emetues duhet të zbulojë Shtetin Anëtar të origjinës siç </w:t>
            </w:r>
            <w:r w:rsidRPr="00320145">
              <w:rPr>
                <w:rFonts w:ascii="Times New Roman" w:hAnsi="Times New Roman"/>
                <w:sz w:val="20"/>
                <w:szCs w:val="20"/>
                <w:lang w:val="pt-BR" w:eastAsia="hr-HR"/>
              </w:rPr>
              <w:lastRenderedPageBreak/>
              <w:t>përmendet në pikat (i), (ii) ose (iii) në përputhje me nenet 20 dhe</w:t>
            </w:r>
          </w:p>
          <w:p w14:paraId="63A1D664" w14:textId="4688F914" w:rsidR="00263DF9" w:rsidRPr="00320145" w:rsidRDefault="00263DF9" w:rsidP="00263DF9">
            <w:pPr>
              <w:jc w:val="both"/>
              <w:rPr>
                <w:rFonts w:ascii="Times New Roman" w:hAnsi="Times New Roman"/>
                <w:sz w:val="20"/>
                <w:szCs w:val="20"/>
                <w:lang w:val="pt-BR" w:eastAsia="hr-HR"/>
              </w:rPr>
            </w:pPr>
            <w:r w:rsidRPr="00320145">
              <w:rPr>
                <w:rFonts w:ascii="Times New Roman" w:hAnsi="Times New Roman"/>
                <w:sz w:val="20"/>
                <w:szCs w:val="20"/>
                <w:lang w:val="pt-BR" w:eastAsia="hr-HR"/>
              </w:rPr>
              <w:t>21.Përveç kësaj, një emetues duhet të zbulojë Shtetin Anëtar të origjinës tek autoriteti kompetent i Shtetit Anëtar ku ka selinë e regjistruar, kur është e aplikueshme, tek autoriteti kompetent i Shtetit Anëtar të origjinës dhe tek autoritetet kompetente të të gjitha Shteteve Anëtare pritëse.</w:t>
            </w:r>
          </w:p>
          <w:p w14:paraId="3E22B830" w14:textId="177F8892" w:rsidR="00263DF9" w:rsidRPr="00320145" w:rsidRDefault="00263DF9" w:rsidP="00263DF9">
            <w:pPr>
              <w:jc w:val="both"/>
              <w:rPr>
                <w:rFonts w:ascii="Times New Roman" w:hAnsi="Times New Roman"/>
                <w:sz w:val="20"/>
                <w:szCs w:val="20"/>
                <w:lang w:val="pt-BR" w:eastAsia="hr-HR"/>
              </w:rPr>
            </w:pPr>
            <w:r w:rsidRPr="00320145">
              <w:rPr>
                <w:rFonts w:ascii="Times New Roman" w:hAnsi="Times New Roman"/>
                <w:sz w:val="20"/>
                <w:szCs w:val="20"/>
                <w:lang w:val="pt-BR" w:eastAsia="hr-HR"/>
              </w:rPr>
              <w:t xml:space="preserve">Në mungesë të zbulimit nga emetuesi i Shtetit Anëtar të origjinës, siç përcaktohet në </w:t>
            </w:r>
            <w:r w:rsidR="001F7DAB" w:rsidRPr="00320145">
              <w:rPr>
                <w:rFonts w:ascii="Times New Roman" w:hAnsi="Times New Roman"/>
                <w:sz w:val="20"/>
                <w:szCs w:val="20"/>
                <w:lang w:val="pt-BR" w:eastAsia="hr-HR"/>
              </w:rPr>
              <w:t>pikën</w:t>
            </w:r>
            <w:r w:rsidRPr="00320145">
              <w:rPr>
                <w:rFonts w:ascii="Times New Roman" w:hAnsi="Times New Roman"/>
                <w:sz w:val="20"/>
                <w:szCs w:val="20"/>
                <w:lang w:val="pt-BR" w:eastAsia="hr-HR"/>
              </w:rPr>
              <w:t xml:space="preserve"> e dytë të pikës (i) ose (ii), brenda një periudhe prej tre muajsh nga data kur </w:t>
            </w:r>
            <w:r w:rsidR="00923224" w:rsidRPr="00320145">
              <w:rPr>
                <w:rFonts w:ascii="Times New Roman" w:hAnsi="Times New Roman"/>
                <w:sz w:val="20"/>
                <w:szCs w:val="20"/>
                <w:lang w:val="pt-BR" w:eastAsia="hr-HR"/>
              </w:rPr>
              <w:t>titujt</w:t>
            </w:r>
            <w:r w:rsidRPr="00320145">
              <w:rPr>
                <w:rFonts w:ascii="Times New Roman" w:hAnsi="Times New Roman"/>
                <w:sz w:val="20"/>
                <w:szCs w:val="20"/>
                <w:lang w:val="pt-BR" w:eastAsia="hr-HR"/>
              </w:rPr>
              <w:t xml:space="preserve"> të emetuesit pranohen për herë të parë për tregtim në një treg të rregulluar, Shteti Anëtar i origjinës është Shteti Anëtar ku </w:t>
            </w:r>
            <w:r w:rsidR="00923224" w:rsidRPr="00320145">
              <w:rPr>
                <w:rFonts w:ascii="Times New Roman" w:hAnsi="Times New Roman"/>
                <w:sz w:val="20"/>
                <w:szCs w:val="20"/>
                <w:lang w:val="pt-BR" w:eastAsia="hr-HR"/>
              </w:rPr>
              <w:t>titujt</w:t>
            </w:r>
            <w:r w:rsidRPr="00320145">
              <w:rPr>
                <w:rFonts w:ascii="Times New Roman" w:hAnsi="Times New Roman"/>
                <w:sz w:val="20"/>
                <w:szCs w:val="20"/>
                <w:lang w:val="pt-BR" w:eastAsia="hr-HR"/>
              </w:rPr>
              <w:t xml:space="preserve"> të emetuesit pranohen për tregtim në një treg të rregulluar. Kur </w:t>
            </w:r>
            <w:r w:rsidR="00923224" w:rsidRPr="00320145">
              <w:rPr>
                <w:rFonts w:ascii="Times New Roman" w:hAnsi="Times New Roman"/>
                <w:sz w:val="20"/>
                <w:szCs w:val="20"/>
                <w:lang w:val="pt-BR" w:eastAsia="hr-HR"/>
              </w:rPr>
              <w:t>titujt</w:t>
            </w:r>
            <w:r w:rsidRPr="00320145">
              <w:rPr>
                <w:rFonts w:ascii="Times New Roman" w:hAnsi="Times New Roman"/>
                <w:sz w:val="20"/>
                <w:szCs w:val="20"/>
                <w:lang w:val="pt-BR" w:eastAsia="hr-HR"/>
              </w:rPr>
              <w:t xml:space="preserve"> të emetuesit pranohen për tregtim në tregje të rregulluara që ndodhen ose veprojnë brenda më shumë se një Shteti Anëtar, ato Shtete Anëtare janë Shtetet Anëtare të origjinës së emetuesit derisa të jetë bërë dhe zbuluar nga emetuesi një zgjedhje e mëvonshme e një Shteti Anëtar të vetëm të origjinës.</w:t>
            </w:r>
          </w:p>
          <w:p w14:paraId="63358C3B" w14:textId="2F0EF923" w:rsidR="00263DF9" w:rsidRPr="00320145" w:rsidRDefault="00263DF9" w:rsidP="00263DF9">
            <w:pPr>
              <w:jc w:val="both"/>
              <w:rPr>
                <w:rFonts w:ascii="Times New Roman" w:hAnsi="Times New Roman"/>
                <w:sz w:val="20"/>
                <w:szCs w:val="20"/>
                <w:lang w:val="pt-BR" w:eastAsia="hr-HR"/>
              </w:rPr>
            </w:pPr>
            <w:r w:rsidRPr="00320145">
              <w:rPr>
                <w:rFonts w:ascii="Times New Roman" w:hAnsi="Times New Roman"/>
                <w:sz w:val="20"/>
                <w:szCs w:val="20"/>
                <w:lang w:val="pt-BR" w:eastAsia="hr-HR"/>
              </w:rPr>
              <w:t xml:space="preserve">Për një emetues, </w:t>
            </w:r>
            <w:r w:rsidR="00923224" w:rsidRPr="00320145">
              <w:rPr>
                <w:rFonts w:ascii="Times New Roman" w:hAnsi="Times New Roman"/>
                <w:sz w:val="20"/>
                <w:szCs w:val="20"/>
                <w:lang w:val="pt-BR" w:eastAsia="hr-HR"/>
              </w:rPr>
              <w:t>titujt</w:t>
            </w:r>
            <w:r w:rsidRPr="00320145">
              <w:rPr>
                <w:rFonts w:ascii="Times New Roman" w:hAnsi="Times New Roman"/>
                <w:sz w:val="20"/>
                <w:szCs w:val="20"/>
                <w:lang w:val="pt-BR" w:eastAsia="hr-HR"/>
              </w:rPr>
              <w:t xml:space="preserve"> të të cilit janë pranuar tashmë për tregtim në një treg të rregulluar dhe zgjedhja e të cilit e Shtetit Anëtar të origjinës, siç përmendet në inventarin e dytë të pikës (i) ose në pikën (ii), nuk është zbuluar para datës 27 nëntor 2015, periudha prej tre muajsh fillon më 27 nëntor 2015.</w:t>
            </w:r>
          </w:p>
          <w:p w14:paraId="1851997D" w14:textId="1A325970" w:rsidR="00263DF9" w:rsidRPr="00320145" w:rsidRDefault="00263DF9" w:rsidP="00263DF9">
            <w:pPr>
              <w:jc w:val="both"/>
              <w:rPr>
                <w:rFonts w:ascii="Times New Roman" w:hAnsi="Times New Roman"/>
                <w:sz w:val="20"/>
                <w:szCs w:val="20"/>
                <w:lang w:val="pt-BR" w:eastAsia="hr-HR"/>
              </w:rPr>
            </w:pPr>
            <w:r w:rsidRPr="00320145">
              <w:rPr>
                <w:rFonts w:ascii="Times New Roman" w:hAnsi="Times New Roman"/>
                <w:sz w:val="20"/>
                <w:szCs w:val="20"/>
                <w:lang w:val="pt-BR" w:eastAsia="hr-HR"/>
              </w:rPr>
              <w:t xml:space="preserve">Një emetues që ka bërë një zgjedhje të një Shteti Anëtar të origjinës siç përmendet në inventarin e dytë të pikës (i) ose në pikën (ii) ose (iii) dhe ia ka komunikuar këtë zgjedhje autoriteteve kompetente të Shtetit Anëtar të origjinës para datës 27 nëntor 2015, përjashtohet nga kërkesa sipas </w:t>
            </w:r>
            <w:r w:rsidR="00980476" w:rsidRPr="00320145">
              <w:rPr>
                <w:rFonts w:ascii="Times New Roman" w:hAnsi="Times New Roman"/>
                <w:sz w:val="20"/>
                <w:szCs w:val="20"/>
                <w:lang w:val="pt-BR" w:eastAsia="hr-HR"/>
              </w:rPr>
              <w:t>pikës</w:t>
            </w:r>
            <w:r w:rsidRPr="00320145">
              <w:rPr>
                <w:rFonts w:ascii="Times New Roman" w:hAnsi="Times New Roman"/>
                <w:sz w:val="20"/>
                <w:szCs w:val="20"/>
                <w:lang w:val="pt-BR" w:eastAsia="hr-HR"/>
              </w:rPr>
              <w:t xml:space="preserve"> të dytë të kësaj pike [shkronja] (i), përveç nëse një emetues i tillë zgjedh një Shtet Anëtar tjetër të origjinës pas datës 27 nëntor 2015.</w:t>
            </w:r>
          </w:p>
          <w:p w14:paraId="0D7A1306" w14:textId="77777777" w:rsidR="00263DF9" w:rsidRPr="00320145" w:rsidRDefault="00263DF9" w:rsidP="00263DF9">
            <w:pPr>
              <w:jc w:val="both"/>
              <w:rPr>
                <w:rFonts w:ascii="Times New Roman" w:hAnsi="Times New Roman"/>
                <w:sz w:val="20"/>
                <w:szCs w:val="20"/>
                <w:lang w:val="pt-BR" w:eastAsia="hr-HR"/>
              </w:rPr>
            </w:pPr>
          </w:p>
          <w:p w14:paraId="1F389304" w14:textId="77777777" w:rsidR="00263DF9" w:rsidRPr="00320145" w:rsidRDefault="00263DF9" w:rsidP="00263DF9">
            <w:pPr>
              <w:jc w:val="both"/>
              <w:rPr>
                <w:rFonts w:ascii="Times New Roman" w:hAnsi="Times New Roman"/>
                <w:sz w:val="20"/>
                <w:szCs w:val="20"/>
                <w:lang w:val="pt-BR" w:eastAsia="hr-HR"/>
              </w:rPr>
            </w:pPr>
          </w:p>
          <w:p w14:paraId="586CBF04" w14:textId="77777777" w:rsidR="00263DF9" w:rsidRPr="00320145" w:rsidRDefault="00263DF9" w:rsidP="00263DF9">
            <w:pPr>
              <w:jc w:val="both"/>
              <w:rPr>
                <w:rFonts w:ascii="Times New Roman" w:hAnsi="Times New Roman"/>
                <w:sz w:val="20"/>
                <w:szCs w:val="20"/>
                <w:lang w:val="pt-BR" w:eastAsia="hr-HR"/>
              </w:rPr>
            </w:pPr>
          </w:p>
          <w:p w14:paraId="00B0FDC3" w14:textId="2E6B8771" w:rsidR="00B169F5" w:rsidRPr="00320145" w:rsidRDefault="00B169F5" w:rsidP="00B169F5">
            <w:pPr>
              <w:jc w:val="both"/>
              <w:rPr>
                <w:rFonts w:ascii="Times New Roman" w:hAnsi="Times New Roman"/>
                <w:sz w:val="20"/>
                <w:szCs w:val="20"/>
                <w:lang w:val="pt-BR" w:eastAsia="hr-HR"/>
              </w:rPr>
            </w:pPr>
          </w:p>
          <w:p w14:paraId="2A5B1421" w14:textId="55E02BA9" w:rsidR="001050FC" w:rsidRPr="00320145" w:rsidRDefault="001050FC" w:rsidP="00874D15">
            <w:pPr>
              <w:jc w:val="both"/>
              <w:rPr>
                <w:rFonts w:ascii="Times New Roman" w:hAnsi="Times New Roman"/>
                <w:sz w:val="20"/>
                <w:szCs w:val="20"/>
                <w:lang w:val="pt-BR"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31FFC46" w14:textId="55493095" w:rsidR="001050FC" w:rsidRPr="00320145" w:rsidRDefault="001050FC" w:rsidP="002C1498">
            <w:pPr>
              <w:jc w:val="both"/>
              <w:rPr>
                <w:rFonts w:ascii="Times New Roman" w:hAnsi="Times New Roman"/>
                <w:sz w:val="20"/>
                <w:szCs w:val="20"/>
                <w:lang w:val="pt-BR"/>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E650A7B" w14:textId="72156F68"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7D1DCB70" w14:textId="2E22B01A" w:rsidR="001050FC"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 </w:t>
            </w:r>
            <w:r w:rsidR="005F19B6"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6F5F49" w:rsidRPr="00320145">
              <w:rPr>
                <w:rFonts w:ascii="Times New Roman" w:hAnsi="Times New Roman"/>
                <w:sz w:val="20"/>
                <w:szCs w:val="20"/>
                <w:lang w:val="en-US"/>
              </w:rPr>
              <w:t>j</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BD4C2F" w14:textId="7600C4BD" w:rsidR="00164906" w:rsidRPr="00320145" w:rsidRDefault="006F5F49"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j</w:t>
            </w:r>
            <w:r w:rsidR="00164906" w:rsidRPr="00320145">
              <w:rPr>
                <w:rFonts w:ascii="Times New Roman" w:hAnsi="Times New Roman"/>
                <w:sz w:val="20"/>
                <w:szCs w:val="20"/>
                <w:lang w:val="en-US" w:eastAsia="hr-HR"/>
              </w:rPr>
              <w:t>)</w:t>
            </w:r>
            <w:r w:rsidR="00164906" w:rsidRPr="00320145">
              <w:rPr>
                <w:rFonts w:ascii="Times New Roman" w:hAnsi="Times New Roman"/>
                <w:sz w:val="20"/>
                <w:szCs w:val="20"/>
                <w:lang w:val="en-US" w:eastAsia="hr-HR"/>
              </w:rPr>
              <w:tab/>
              <w:t>"</w:t>
            </w:r>
            <w:r w:rsidR="001240E1" w:rsidRPr="00320145">
              <w:rPr>
                <w:rFonts w:ascii="Times New Roman" w:hAnsi="Times New Roman"/>
                <w:sz w:val="20"/>
                <w:szCs w:val="20"/>
                <w:lang w:val="en-US" w:eastAsia="hr-HR"/>
              </w:rPr>
              <w:t>S</w:t>
            </w:r>
            <w:r w:rsidR="00164906" w:rsidRPr="00320145">
              <w:rPr>
                <w:rFonts w:ascii="Times New Roman" w:hAnsi="Times New Roman"/>
                <w:sz w:val="20"/>
                <w:szCs w:val="20"/>
                <w:lang w:val="en-US" w:eastAsia="hr-HR"/>
              </w:rPr>
              <w:t xml:space="preserve">htet i origjinës" </w:t>
            </w:r>
          </w:p>
          <w:p w14:paraId="572091D9" w14:textId="77777777"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(i) për emetuesin e titujve të borxhit, vlera nominale për njësi e të cilave është më pak se 1,000 euro ose për emetuesin e aksioneve:</w:t>
            </w:r>
          </w:p>
          <w:p w14:paraId="17880588" w14:textId="45D6CE1F"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I. kur emetuesi është themeluar në Republikën e Shqipërisë ose në një shtet anëtar të Bashkimit Evropian, </w:t>
            </w:r>
            <w:r w:rsidR="00483F34" w:rsidRPr="00320145">
              <w:rPr>
                <w:rFonts w:ascii="Times New Roman" w:hAnsi="Times New Roman"/>
                <w:sz w:val="20"/>
                <w:szCs w:val="20"/>
                <w:lang w:val="en-US" w:eastAsia="hr-HR"/>
              </w:rPr>
              <w:t xml:space="preserve">është </w:t>
            </w:r>
            <w:r w:rsidRPr="00320145">
              <w:rPr>
                <w:rFonts w:ascii="Times New Roman" w:hAnsi="Times New Roman"/>
                <w:sz w:val="20"/>
                <w:szCs w:val="20"/>
                <w:lang w:val="en-US" w:eastAsia="hr-HR"/>
              </w:rPr>
              <w:t>Republika e Shqipërisë apo shteti anëtar i Bashkimit Evropian (në vijim shteti anëtar), në të cilin emetuesi ka selinë e regjistruar;</w:t>
            </w:r>
          </w:p>
          <w:p w14:paraId="5848E1C3" w14:textId="5EC13A0E"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II. kur emetuesi është themeluar në një vend të tretë, </w:t>
            </w:r>
            <w:r w:rsidR="00483F34" w:rsidRPr="00320145">
              <w:rPr>
                <w:rFonts w:ascii="Times New Roman" w:hAnsi="Times New Roman"/>
                <w:sz w:val="20"/>
                <w:szCs w:val="20"/>
                <w:lang w:val="en-US" w:eastAsia="hr-HR"/>
              </w:rPr>
              <w:t xml:space="preserve">është </w:t>
            </w:r>
            <w:r w:rsidRPr="00320145">
              <w:rPr>
                <w:rFonts w:ascii="Times New Roman" w:hAnsi="Times New Roman"/>
                <w:sz w:val="20"/>
                <w:szCs w:val="20"/>
                <w:lang w:val="en-US" w:eastAsia="hr-HR"/>
              </w:rPr>
              <w:t xml:space="preserve">Republika e Shqipërisë ose shteti anëtar i Bashkimit Evropian i zgjedhur nga emetuesi ndërmjet vendeve anëtare, ku titujt e tij janë pranuar për tregtim në një treg të rregulluar. Zgjedhja e shtetit anëtar të origjinës mbetet i vlefshëm nëse emetuesi nuk ka zgjedhur një shtet të ri anëtar të origjinës sipas pikës (iii) të kësaj germe dhe ka bërë publik zgjedhjen në përputhje me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dytë të kësaj pike (i). </w:t>
            </w:r>
          </w:p>
          <w:p w14:paraId="7F09C7E2" w14:textId="6F1623BD"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Përkufizimi shteti "i origjinës" zbatohet për titujt e borxhit të denominuar në valutë të ndryshme nga euro, me kusht që vlera nominale për njësi, në datën e emetimit, të jetë më pak se 1,000 euro, përveçse kur është afërsisht ekuivalente me 1,000 euro;</w:t>
            </w:r>
          </w:p>
          <w:p w14:paraId="35462555" w14:textId="3D56DD1E"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(ii)</w:t>
            </w:r>
            <w:r w:rsidRPr="00320145">
              <w:rPr>
                <w:rFonts w:ascii="Times New Roman" w:hAnsi="Times New Roman"/>
                <w:sz w:val="20"/>
                <w:szCs w:val="20"/>
                <w:lang w:val="en-US" w:eastAsia="hr-HR"/>
              </w:rPr>
              <w:tab/>
              <w:t xml:space="preserve">Për çdo emetues që nuk </w:t>
            </w:r>
            <w:r w:rsidR="00053511" w:rsidRPr="00320145">
              <w:rPr>
                <w:rFonts w:ascii="Times New Roman" w:hAnsi="Times New Roman"/>
                <w:sz w:val="20"/>
                <w:szCs w:val="20"/>
                <w:lang w:val="en-US" w:eastAsia="hr-HR"/>
              </w:rPr>
              <w:t xml:space="preserve"> parashikohet</w:t>
            </w:r>
            <w:r w:rsidRPr="00320145">
              <w:rPr>
                <w:rFonts w:ascii="Times New Roman" w:hAnsi="Times New Roman"/>
                <w:sz w:val="20"/>
                <w:szCs w:val="20"/>
                <w:lang w:val="en-US" w:eastAsia="hr-HR"/>
              </w:rPr>
              <w:t xml:space="preserve"> n</w:t>
            </w:r>
            <w:r w:rsidR="00053511" w:rsidRPr="00320145">
              <w:rPr>
                <w:rFonts w:ascii="Times New Roman" w:hAnsi="Times New Roman"/>
                <w:sz w:val="20"/>
                <w:szCs w:val="20"/>
                <w:lang w:val="en-US" w:eastAsia="hr-HR"/>
              </w:rPr>
              <w:t xml:space="preserve">ë </w:t>
            </w:r>
            <w:r w:rsidRPr="00320145">
              <w:rPr>
                <w:rFonts w:ascii="Times New Roman" w:hAnsi="Times New Roman"/>
                <w:sz w:val="20"/>
                <w:szCs w:val="20"/>
                <w:lang w:val="en-US" w:eastAsia="hr-HR"/>
              </w:rPr>
              <w:t>pik</w:t>
            </w:r>
            <w:r w:rsidR="00053511" w:rsidRPr="00320145">
              <w:rPr>
                <w:rFonts w:ascii="Times New Roman" w:hAnsi="Times New Roman"/>
                <w:sz w:val="20"/>
                <w:szCs w:val="20"/>
                <w:lang w:val="en-US" w:eastAsia="hr-HR"/>
              </w:rPr>
              <w:t>ën</w:t>
            </w:r>
            <w:r w:rsidRPr="00320145">
              <w:rPr>
                <w:rFonts w:ascii="Times New Roman" w:hAnsi="Times New Roman"/>
                <w:sz w:val="20"/>
                <w:szCs w:val="20"/>
                <w:lang w:val="en-US" w:eastAsia="hr-HR"/>
              </w:rPr>
              <w:t xml:space="preserve"> (i), shteti anëtar i përzgjedhur nga emetuesi ndërmjet shtetit anëtar, në të cilin emetuesi ka selinë e tij të regjistrimit, kur është e aplikueshme, dhe atyre shteteve anëtare ku titujt e tij janë pranuar për tregtim në një treg të rregulluar. Emetuesi mund të zgjedhë vetëm një shtet anëtar si shtetin e tij të origjinës. Zgjedhja e tij mbetet e vlefshme të paktën 3 (tre) vjet ,nëse titujt e tij nuk janë më të pranuara për tregtim në ndonjë treg të rregulluar në </w:t>
            </w:r>
            <w:r w:rsidR="00434D73" w:rsidRPr="00320145">
              <w:rPr>
                <w:rFonts w:ascii="Times New Roman" w:hAnsi="Times New Roman"/>
                <w:sz w:val="20"/>
                <w:szCs w:val="20"/>
                <w:lang w:val="en-US" w:eastAsia="hr-HR"/>
              </w:rPr>
              <w:t>Bashkimin Evropian</w:t>
            </w:r>
            <w:r w:rsidRPr="00320145">
              <w:rPr>
                <w:rFonts w:ascii="Times New Roman" w:hAnsi="Times New Roman"/>
                <w:sz w:val="20"/>
                <w:szCs w:val="20"/>
                <w:lang w:val="en-US" w:eastAsia="hr-HR"/>
              </w:rPr>
              <w:t>, ose nëse emetuesi nuk mbulohet nga pika (i) ose (iii) gjatë kësaj periudhe 3-vjeçare.</w:t>
            </w:r>
          </w:p>
          <w:p w14:paraId="5F130E03" w14:textId="77777777"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(iii)</w:t>
            </w:r>
            <w:r w:rsidRPr="00320145">
              <w:rPr>
                <w:rFonts w:ascii="Times New Roman" w:hAnsi="Times New Roman"/>
                <w:sz w:val="20"/>
                <w:szCs w:val="20"/>
                <w:lang w:val="en-US" w:eastAsia="hr-HR"/>
              </w:rPr>
              <w:tab/>
              <w:t xml:space="preserve">Për një emetues, titujt e të cilit nuk janë më të pranuar për tregtim në një treg të rregulluar në shtetin e tij të origjinës sic përcaktohet në pikën (i) ose (ii), por janë të pranuar për tregtim në një ose më shumë shtete të tjera anëtare, shteti i ri i origjinës është shteti anëtar i </w:t>
            </w:r>
            <w:r w:rsidRPr="00320145">
              <w:rPr>
                <w:rFonts w:ascii="Times New Roman" w:hAnsi="Times New Roman"/>
                <w:sz w:val="20"/>
                <w:szCs w:val="20"/>
                <w:lang w:val="en-US" w:eastAsia="hr-HR"/>
              </w:rPr>
              <w:lastRenderedPageBreak/>
              <w:t>Bashkimit Evropian që emetuesi mund të përzgjedhë ndërmjet shteteve anëtare ku titujt e tij janë pranuar për tregtim në një treg të rregulluar dhe, kur është e aplikueshme, shteti anëtar ku emetuesi ka selinë e regjistruar;</w:t>
            </w:r>
          </w:p>
          <w:p w14:paraId="790D64A6" w14:textId="5974A2D5"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(iv)</w:t>
            </w:r>
            <w:r w:rsidRPr="00320145">
              <w:rPr>
                <w:rFonts w:ascii="Times New Roman" w:hAnsi="Times New Roman"/>
                <w:sz w:val="20"/>
                <w:szCs w:val="20"/>
                <w:lang w:val="en-US" w:eastAsia="hr-HR"/>
              </w:rPr>
              <w:tab/>
              <w:t xml:space="preserve">Një emetues bën publike shtetin e tij të origjinës siç referohet në pikën (i), (ii) ose (iii) në përputhje me nenin 27 dhe 28 të këtij Ligji . Përveç kësaj, një emetues </w:t>
            </w:r>
            <w:r w:rsidR="003F5D4F" w:rsidRPr="00320145">
              <w:rPr>
                <w:rFonts w:ascii="Times New Roman" w:hAnsi="Times New Roman"/>
                <w:sz w:val="20"/>
                <w:szCs w:val="20"/>
                <w:lang w:val="en-US" w:eastAsia="hr-HR"/>
              </w:rPr>
              <w:t xml:space="preserve">ia </w:t>
            </w:r>
            <w:r w:rsidRPr="00320145">
              <w:rPr>
                <w:rFonts w:ascii="Times New Roman" w:hAnsi="Times New Roman"/>
                <w:sz w:val="20"/>
                <w:szCs w:val="20"/>
                <w:lang w:val="en-US" w:eastAsia="hr-HR"/>
              </w:rPr>
              <w:t xml:space="preserve">bën </w:t>
            </w:r>
            <w:r w:rsidR="003F5D4F" w:rsidRPr="00320145">
              <w:rPr>
                <w:rFonts w:ascii="Times New Roman" w:hAnsi="Times New Roman"/>
                <w:sz w:val="20"/>
                <w:szCs w:val="20"/>
                <w:lang w:val="en-US" w:eastAsia="hr-HR"/>
              </w:rPr>
              <w:t xml:space="preserve">të ditur </w:t>
            </w:r>
            <w:r w:rsidRPr="00320145">
              <w:rPr>
                <w:rFonts w:ascii="Times New Roman" w:hAnsi="Times New Roman"/>
                <w:sz w:val="20"/>
                <w:szCs w:val="20"/>
                <w:lang w:val="en-US" w:eastAsia="hr-HR"/>
              </w:rPr>
              <w:t xml:space="preserve">shtetin e tij të origjinës </w:t>
            </w:r>
            <w:r w:rsidR="003F5D4F" w:rsidRPr="00320145">
              <w:rPr>
                <w:rFonts w:ascii="Times New Roman" w:hAnsi="Times New Roman"/>
                <w:sz w:val="20"/>
                <w:szCs w:val="20"/>
                <w:lang w:val="en-US" w:eastAsia="hr-HR"/>
              </w:rPr>
              <w:t>Autoritetit si</w:t>
            </w:r>
            <w:r w:rsidRPr="00320145">
              <w:rPr>
                <w:rFonts w:ascii="Times New Roman" w:hAnsi="Times New Roman"/>
                <w:sz w:val="20"/>
                <w:szCs w:val="20"/>
                <w:lang w:val="en-US" w:eastAsia="hr-HR"/>
              </w:rPr>
              <w:t xml:space="preserve"> autoriteti kompetent i Republikës së Shqipërisë ose </w:t>
            </w:r>
            <w:r w:rsidR="003F5D4F" w:rsidRPr="00320145">
              <w:rPr>
                <w:rFonts w:ascii="Times New Roman" w:hAnsi="Times New Roman"/>
                <w:sz w:val="20"/>
                <w:szCs w:val="20"/>
                <w:lang w:val="en-US" w:eastAsia="hr-HR"/>
              </w:rPr>
              <w:t>autoritetit kompetent të</w:t>
            </w:r>
            <w:r w:rsidRPr="00320145">
              <w:rPr>
                <w:rFonts w:ascii="Times New Roman" w:hAnsi="Times New Roman"/>
                <w:sz w:val="20"/>
                <w:szCs w:val="20"/>
                <w:lang w:val="en-US" w:eastAsia="hr-HR"/>
              </w:rPr>
              <w:t xml:space="preserve"> shtetit anëtar ku ka selinë e regjistruar, kur është e aplikueshme, tek autoriteti kompetent i shtetit të origjinës dhe tek autoritetet kompetente të të gjitha shteteve anëtare pritëse. </w:t>
            </w:r>
          </w:p>
          <w:p w14:paraId="11DB3329" w14:textId="5BD6908C" w:rsidR="00164906"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Në mungesë të bërjes publike nga emetuesi të shtetit të tij të origjinës, siç përcaktohet nga </w:t>
            </w:r>
            <w:r w:rsidR="00C03E38" w:rsidRPr="00320145">
              <w:rPr>
                <w:rFonts w:ascii="Times New Roman" w:hAnsi="Times New Roman"/>
                <w:sz w:val="20"/>
                <w:szCs w:val="20"/>
                <w:lang w:val="en-US" w:eastAsia="hr-HR"/>
              </w:rPr>
              <w:t>pika e</w:t>
            </w:r>
            <w:r w:rsidRPr="00320145">
              <w:rPr>
                <w:rFonts w:ascii="Times New Roman" w:hAnsi="Times New Roman"/>
                <w:sz w:val="20"/>
                <w:szCs w:val="20"/>
                <w:lang w:val="en-US" w:eastAsia="hr-HR"/>
              </w:rPr>
              <w:t xml:space="preserve"> dytë </w:t>
            </w:r>
            <w:r w:rsidR="00C03E38" w:rsidRPr="00320145">
              <w:rPr>
                <w:rFonts w:ascii="Times New Roman" w:hAnsi="Times New Roman"/>
                <w:sz w:val="20"/>
                <w:szCs w:val="20"/>
                <w:lang w:val="en-US" w:eastAsia="hr-HR"/>
              </w:rPr>
              <w:t>e</w:t>
            </w:r>
            <w:r w:rsidRPr="00320145">
              <w:rPr>
                <w:rFonts w:ascii="Times New Roman" w:hAnsi="Times New Roman"/>
                <w:sz w:val="20"/>
                <w:szCs w:val="20"/>
                <w:lang w:val="en-US" w:eastAsia="hr-HR"/>
              </w:rPr>
              <w:t xml:space="preserve"> </w:t>
            </w:r>
            <w:r w:rsidR="00C03E38" w:rsidRPr="00320145">
              <w:rPr>
                <w:rFonts w:ascii="Times New Roman" w:hAnsi="Times New Roman"/>
                <w:sz w:val="20"/>
                <w:szCs w:val="20"/>
                <w:lang w:val="en-US" w:eastAsia="hr-HR"/>
              </w:rPr>
              <w:t>nën</w:t>
            </w:r>
            <w:r w:rsidRPr="00320145">
              <w:rPr>
                <w:rFonts w:ascii="Times New Roman" w:hAnsi="Times New Roman"/>
                <w:sz w:val="20"/>
                <w:szCs w:val="20"/>
                <w:lang w:val="en-US" w:eastAsia="hr-HR"/>
              </w:rPr>
              <w:t xml:space="preserve">pikës (i) ose (ii), brenda një periudhe prej tre muajsh nga data kur titujt e emetuesit pranohen për herë të parë për tregtim në një treg të rregulluar, shteti i origjinës do të jetë Republika e Shqipërisë ose shteti anëtar ku titujt e emetuesit pranohen për tregtim në një treg të rregulluar. Kur titujt e emetuesit pranohen për tregtim në tregje të rregulluara që ndodhen ose veprojnë në Republikën e Shqipërisë dhe brenda më shumë se një shteti anëtar, Republika e Shqipërisë dhe këto shtete anëtare konsiderohen shtete të origjinës të emetuesit derisa të bëhet publike nga emetuesi zgjedhja e mëvonshme e një shteti të vetëm të origjinës. </w:t>
            </w:r>
          </w:p>
          <w:p w14:paraId="7B1288DD" w14:textId="2146734E" w:rsidR="001050FC" w:rsidRPr="00320145" w:rsidRDefault="00164906" w:rsidP="00164906">
            <w:pPr>
              <w:jc w:val="both"/>
              <w:rPr>
                <w:rFonts w:ascii="Times New Roman" w:hAnsi="Times New Roman"/>
                <w:sz w:val="20"/>
                <w:szCs w:val="20"/>
                <w:lang w:val="en-US" w:eastAsia="hr-HR"/>
              </w:rPr>
            </w:pPr>
            <w:r w:rsidRPr="00320145">
              <w:rPr>
                <w:rFonts w:ascii="Times New Roman" w:hAnsi="Times New Roman"/>
                <w:sz w:val="20"/>
                <w:szCs w:val="20"/>
                <w:lang w:val="en-US" w:eastAsia="hr-HR"/>
              </w:rPr>
              <w:t>Për qëllim të këtij Ligji, Republika e Shqipërisë trajtohet si “shtet i origjinës” ose “shtet pritës”, sipas rastit, në kuptim të përkufizimit të këtij neni, pavarësisht statusit të saj si vend jo-anëtar i Bashkimit Evropian;</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197CE6" w14:textId="2225243F"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9D94BB7" w14:textId="4EFA14D4" w:rsidR="001050FC" w:rsidRPr="00320145" w:rsidRDefault="00E90105"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Direktiva përdor termin "Shtet Anëtar i origjinës" si pjesë të përkufizimit të saj. Meqenëse Shqipëria nuk është ende Shtet Anëtar i Bashkimit Evropian, por Republika e Shqipërisë përfshihet megjithatë brenda fushëveprimit të përkufizimit, terminologjia është përshtatur në përputhje me rrethanat. Prandaj, në vend të përdorimit të "Shtetit Anëtar të origjinës" dhe "Shtetit Anëtar pritës", </w:t>
            </w:r>
            <w:r w:rsidR="00911EAB" w:rsidRPr="00320145">
              <w:rPr>
                <w:rFonts w:ascii="Times New Roman" w:hAnsi="Times New Roman"/>
                <w:sz w:val="20"/>
                <w:szCs w:val="20"/>
                <w:lang w:val="en-US"/>
              </w:rPr>
              <w:t>ligji</w:t>
            </w:r>
            <w:r w:rsidRPr="00320145">
              <w:rPr>
                <w:rFonts w:ascii="Times New Roman" w:hAnsi="Times New Roman"/>
                <w:sz w:val="20"/>
                <w:szCs w:val="20"/>
                <w:lang w:val="en-US"/>
              </w:rPr>
              <w:t xml:space="preserve"> përdor termat "</w:t>
            </w:r>
            <w:r w:rsidR="00911EAB" w:rsidRPr="00320145">
              <w:rPr>
                <w:rFonts w:ascii="Times New Roman" w:hAnsi="Times New Roman"/>
                <w:sz w:val="20"/>
                <w:szCs w:val="20"/>
                <w:lang w:val="en-US"/>
              </w:rPr>
              <w:t>shtet I origjinës</w:t>
            </w:r>
            <w:r w:rsidRPr="00320145">
              <w:rPr>
                <w:rFonts w:ascii="Times New Roman" w:hAnsi="Times New Roman"/>
                <w:sz w:val="20"/>
                <w:szCs w:val="20"/>
                <w:lang w:val="en-US"/>
              </w:rPr>
              <w:t>" dhe "</w:t>
            </w:r>
            <w:r w:rsidR="00911EAB" w:rsidRPr="00320145">
              <w:rPr>
                <w:rFonts w:ascii="Times New Roman" w:hAnsi="Times New Roman"/>
                <w:sz w:val="20"/>
                <w:szCs w:val="20"/>
                <w:lang w:val="en-US"/>
              </w:rPr>
              <w:t xml:space="preserve">shtet </w:t>
            </w:r>
            <w:r w:rsidRPr="00320145">
              <w:rPr>
                <w:rFonts w:ascii="Times New Roman" w:hAnsi="Times New Roman"/>
                <w:sz w:val="20"/>
                <w:szCs w:val="20"/>
                <w:lang w:val="en-US"/>
              </w:rPr>
              <w:t>pritës" për të siguruar qëndrueshmëri dhe saktësi ligjore në kontekstin shqiptar.</w:t>
            </w:r>
          </w:p>
        </w:tc>
      </w:tr>
      <w:tr w:rsidR="001050FC" w:rsidRPr="00320145" w14:paraId="7FAEC1C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A2B66CB" w14:textId="13F7645E" w:rsidR="001050FC" w:rsidRPr="00320145" w:rsidRDefault="00263DF9" w:rsidP="00725645">
            <w:pPr>
              <w:jc w:val="both"/>
              <w:rPr>
                <w:rFonts w:ascii="Times New Roman" w:hAnsi="Times New Roman"/>
                <w:sz w:val="20"/>
                <w:szCs w:val="20"/>
                <w:lang w:val="en-US"/>
              </w:rPr>
            </w:pPr>
            <w:r w:rsidRPr="00320145">
              <w:rPr>
                <w:rFonts w:ascii="Times New Roman" w:hAnsi="Times New Roman"/>
                <w:sz w:val="20"/>
                <w:szCs w:val="20"/>
                <w:lang w:val="en-US"/>
              </w:rPr>
              <w:t xml:space="preserve">Neni2     </w:t>
            </w:r>
            <w:r w:rsidR="00E01299" w:rsidRPr="00320145">
              <w:rPr>
                <w:rFonts w:ascii="Times New Roman" w:hAnsi="Times New Roman"/>
                <w:sz w:val="20"/>
                <w:szCs w:val="20"/>
                <w:lang w:val="en-US"/>
              </w:rPr>
              <w:t xml:space="preserve"> P</w:t>
            </w:r>
            <w:r w:rsidRPr="00320145">
              <w:rPr>
                <w:rFonts w:ascii="Times New Roman" w:hAnsi="Times New Roman"/>
                <w:sz w:val="20"/>
                <w:szCs w:val="20"/>
                <w:lang w:val="en-US"/>
              </w:rPr>
              <w:t>ika 1(J)</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E136AD0" w14:textId="680F0FEE" w:rsidR="001050FC" w:rsidRPr="00320145" w:rsidRDefault="00263DF9"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(j)"Shteti Anëtar pritës" do të thotë një Shtet Anëtar në të cilin </w:t>
            </w:r>
            <w:r w:rsidR="00923224" w:rsidRPr="00320145">
              <w:rPr>
                <w:rFonts w:ascii="Times New Roman" w:hAnsi="Times New Roman"/>
                <w:sz w:val="20"/>
                <w:szCs w:val="20"/>
                <w:lang w:val="en-US" w:eastAsia="hr-HR"/>
              </w:rPr>
              <w:t>titujt</w:t>
            </w:r>
            <w:r w:rsidRPr="00320145">
              <w:rPr>
                <w:rFonts w:ascii="Times New Roman" w:hAnsi="Times New Roman"/>
                <w:sz w:val="20"/>
                <w:szCs w:val="20"/>
                <w:lang w:val="en-US" w:eastAsia="hr-HR"/>
              </w:rPr>
              <w:t xml:space="preserve"> pranohen për tregtim në një treg të rregulluar, nëse është i ndryshëm nga Shteti Anëtar i origjinës;</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9F58B12" w14:textId="7FA4616A" w:rsidR="001050FC" w:rsidRPr="00320145" w:rsidRDefault="001050FC"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ACF21D" w14:textId="69DE78D7"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3BE525C1" w14:textId="7DAC4CA4" w:rsidR="001050FC"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 </w:t>
            </w:r>
            <w:r w:rsidR="005F19B6"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6F5F49" w:rsidRPr="00320145">
              <w:rPr>
                <w:rFonts w:ascii="Times New Roman" w:hAnsi="Times New Roman"/>
                <w:sz w:val="20"/>
                <w:szCs w:val="20"/>
                <w:lang w:val="en-US"/>
              </w:rPr>
              <w:t>k</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E62C63" w14:textId="5239C819" w:rsidR="001050FC" w:rsidRPr="00320145" w:rsidRDefault="006F5F49"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k</w:t>
            </w:r>
            <w:r w:rsidR="00164906" w:rsidRPr="00320145">
              <w:rPr>
                <w:rFonts w:ascii="Times New Roman" w:hAnsi="Times New Roman"/>
                <w:sz w:val="20"/>
                <w:szCs w:val="20"/>
                <w:lang w:val="en-US" w:eastAsia="hr-HR"/>
              </w:rPr>
              <w:t>)</w:t>
            </w:r>
            <w:r w:rsidR="00164906" w:rsidRPr="00320145">
              <w:rPr>
                <w:rFonts w:ascii="Times New Roman" w:hAnsi="Times New Roman"/>
                <w:sz w:val="20"/>
                <w:szCs w:val="20"/>
                <w:lang w:val="en-US" w:eastAsia="hr-HR"/>
              </w:rPr>
              <w:tab/>
              <w:t>"</w:t>
            </w:r>
            <w:r w:rsidR="00B73978" w:rsidRPr="00320145">
              <w:rPr>
                <w:rFonts w:ascii="Times New Roman" w:hAnsi="Times New Roman"/>
                <w:sz w:val="20"/>
                <w:szCs w:val="20"/>
                <w:lang w:val="en-US" w:eastAsia="hr-HR"/>
              </w:rPr>
              <w:t>S</w:t>
            </w:r>
            <w:r w:rsidR="00164906" w:rsidRPr="00320145">
              <w:rPr>
                <w:rFonts w:ascii="Times New Roman" w:hAnsi="Times New Roman"/>
                <w:sz w:val="20"/>
                <w:szCs w:val="20"/>
                <w:lang w:val="en-US" w:eastAsia="hr-HR"/>
              </w:rPr>
              <w:t>hteti pritës" është Republika e Shqipëris</w:t>
            </w:r>
            <w:r w:rsidR="00B73978" w:rsidRPr="00320145">
              <w:rPr>
                <w:rFonts w:ascii="Times New Roman" w:hAnsi="Times New Roman"/>
                <w:sz w:val="20"/>
                <w:szCs w:val="20"/>
                <w:lang w:val="en-US" w:eastAsia="hr-HR"/>
              </w:rPr>
              <w:t>ë</w:t>
            </w:r>
            <w:r w:rsidR="00164906" w:rsidRPr="00320145">
              <w:rPr>
                <w:rFonts w:ascii="Times New Roman" w:hAnsi="Times New Roman"/>
                <w:sz w:val="20"/>
                <w:szCs w:val="20"/>
                <w:lang w:val="en-US" w:eastAsia="hr-HR"/>
              </w:rPr>
              <w:t xml:space="preserve"> ose një shtet anëtar i Bashkimit Evropian (në vijim shteti anëtar), ku titujt pranohen për tregtim në një treg të rregulluar, nëse është i ndryshëm nga shteti i origjinës.</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41B28B" w14:textId="05EC5271"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86B83DE" w14:textId="77777777" w:rsidR="001050FC" w:rsidRPr="00320145" w:rsidRDefault="001050FC" w:rsidP="002C1498">
            <w:pPr>
              <w:jc w:val="both"/>
              <w:rPr>
                <w:rFonts w:ascii="Times New Roman" w:hAnsi="Times New Roman"/>
                <w:sz w:val="20"/>
                <w:szCs w:val="20"/>
                <w:lang w:val="en-US"/>
              </w:rPr>
            </w:pPr>
          </w:p>
        </w:tc>
      </w:tr>
      <w:tr w:rsidR="001050FC" w:rsidRPr="00320145" w14:paraId="6D57682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945A19" w14:textId="6BABC6CA" w:rsidR="001050FC" w:rsidRPr="00320145" w:rsidRDefault="00263DF9" w:rsidP="00725645">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Neni2     </w:t>
            </w:r>
            <w:r w:rsidR="00E01299" w:rsidRPr="00320145">
              <w:rPr>
                <w:rFonts w:ascii="Times New Roman" w:hAnsi="Times New Roman"/>
                <w:sz w:val="20"/>
                <w:szCs w:val="20"/>
                <w:lang w:val="en-US"/>
              </w:rPr>
              <w:t xml:space="preserve"> P</w:t>
            </w:r>
            <w:r w:rsidRPr="00320145">
              <w:rPr>
                <w:rFonts w:ascii="Times New Roman" w:hAnsi="Times New Roman"/>
                <w:sz w:val="20"/>
                <w:szCs w:val="20"/>
                <w:lang w:val="en-US"/>
              </w:rPr>
              <w:t>ika 1(K)</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B5142AF" w14:textId="39296760" w:rsidR="001050FC" w:rsidRPr="00320145" w:rsidRDefault="00263DF9"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(k)'informacion i rregulluar' do të thotë i gjithë informacioni që emetuesi, ose çdo person tjetër që ka aplikuar për pranimin e titujve për tregtim në një treg të rregulluar pa pëlqimin e emetuesit, kërkohet të zbulojë sipas kësaj Direktive, sipas Nenit 6 të Direktivës 2003/6/KE të Parlamentit Evropian dhe të Këshillit të 28 janarit 2003 mbi abuzimin me informacionin e brendshëm dhe manipulimin e tregut (abuzimin e tregut), ose sipas ligjeve, rregulloreve ose dispozitave administrative të një Shteti Anëtar të miratuara sipas Nenit 3(1) të kësaj Direktive;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77DFA2" w14:textId="749F89DE" w:rsidR="001050FC" w:rsidRPr="00320145" w:rsidRDefault="001050FC"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8789DA" w14:textId="14C17367"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5CCB1C32" w14:textId="48821830" w:rsidR="001050FC"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 </w:t>
            </w:r>
            <w:r w:rsidR="00C20787"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6F5F49" w:rsidRPr="00320145">
              <w:rPr>
                <w:rFonts w:ascii="Times New Roman" w:hAnsi="Times New Roman"/>
                <w:sz w:val="20"/>
                <w:szCs w:val="20"/>
                <w:lang w:val="en-US"/>
              </w:rPr>
              <w:t>l</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059BE7" w14:textId="4AE74319" w:rsidR="001050FC" w:rsidRPr="00320145" w:rsidRDefault="006F5F49"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l</w:t>
            </w:r>
            <w:r w:rsidR="00164906" w:rsidRPr="00320145">
              <w:rPr>
                <w:rFonts w:ascii="Times New Roman" w:hAnsi="Times New Roman"/>
                <w:sz w:val="20"/>
                <w:szCs w:val="20"/>
                <w:lang w:val="en-US" w:eastAsia="hr-HR"/>
              </w:rPr>
              <w:t>)</w:t>
            </w:r>
            <w:r w:rsidR="00164906" w:rsidRPr="00320145">
              <w:rPr>
                <w:rFonts w:ascii="Times New Roman" w:hAnsi="Times New Roman"/>
                <w:sz w:val="20"/>
                <w:szCs w:val="20"/>
                <w:lang w:val="en-US" w:eastAsia="hr-HR"/>
              </w:rPr>
              <w:tab/>
              <w:t>Informacion i rregulluar” është i gjithë informacioni që emetuesi, ose çdo person tjetër që ka paraqitur kërkesë për pranim të instrumenteve financiare për tregtim në një treg të rregulluar pa pëlqimin e emetuesit, është i detyruar të bëjë publik në përputhje me këtë ligj, si dhe informacioni që duhet bërë publik sipas legjislacionit në fuqi për abuzimin në treg (manipulimin e tregut dhe përdorimin e informacionit të brendshëm) dhe akteve nënligjore të nxjerra në zbatim të tij;</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3AE2C8" w14:textId="56236C73"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71AE1DB" w14:textId="77777777" w:rsidR="001050FC" w:rsidRPr="00320145" w:rsidRDefault="001050FC" w:rsidP="002C1498">
            <w:pPr>
              <w:jc w:val="both"/>
              <w:rPr>
                <w:rFonts w:ascii="Times New Roman" w:hAnsi="Times New Roman"/>
                <w:sz w:val="20"/>
                <w:szCs w:val="20"/>
                <w:lang w:val="en-US"/>
              </w:rPr>
            </w:pPr>
          </w:p>
        </w:tc>
      </w:tr>
      <w:tr w:rsidR="001050FC" w:rsidRPr="00320145" w14:paraId="2A9DA25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98D8B7C" w14:textId="2A718AF4" w:rsidR="001050FC" w:rsidRPr="00320145" w:rsidRDefault="00263DF9" w:rsidP="00725645">
            <w:pPr>
              <w:jc w:val="both"/>
              <w:rPr>
                <w:rFonts w:ascii="Times New Roman" w:hAnsi="Times New Roman"/>
                <w:sz w:val="20"/>
                <w:szCs w:val="20"/>
                <w:lang w:val="en-US"/>
              </w:rPr>
            </w:pPr>
            <w:r w:rsidRPr="00320145">
              <w:rPr>
                <w:rFonts w:ascii="Times New Roman" w:hAnsi="Times New Roman"/>
                <w:sz w:val="20"/>
                <w:szCs w:val="20"/>
                <w:lang w:val="en-US"/>
              </w:rPr>
              <w:t xml:space="preserve">Neni2     </w:t>
            </w:r>
            <w:r w:rsidR="00E01299" w:rsidRPr="00320145">
              <w:rPr>
                <w:rFonts w:ascii="Times New Roman" w:hAnsi="Times New Roman"/>
                <w:sz w:val="20"/>
                <w:szCs w:val="20"/>
                <w:lang w:val="en-US"/>
              </w:rPr>
              <w:t xml:space="preserve"> P</w:t>
            </w:r>
            <w:r w:rsidRPr="00320145">
              <w:rPr>
                <w:rFonts w:ascii="Times New Roman" w:hAnsi="Times New Roman"/>
                <w:sz w:val="20"/>
                <w:szCs w:val="20"/>
                <w:lang w:val="en-US"/>
              </w:rPr>
              <w:t>ika 1(l)</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62CE5B8" w14:textId="5184088E" w:rsidR="001050FC" w:rsidRPr="00320145" w:rsidRDefault="00263DF9"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(l)'mjete elektronike' janë mjete të pajisjeve elektronike për përpunimin (duke përfshirë kompresimin dixhital), ruajtjen dhe transmetimin e të dhënave, duke përdorur tela, radio, teknologji optike ose çdo mjet tjetër elektromagnetik;</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3759D3C" w14:textId="25E80D0D" w:rsidR="001050FC" w:rsidRPr="00320145" w:rsidRDefault="001050FC"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D10875" w14:textId="0EC48AC5"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221DD506" w14:textId="6E98B080" w:rsidR="001050FC"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 </w:t>
            </w:r>
            <w:r w:rsidR="00C20787"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6F5F49" w:rsidRPr="00320145">
              <w:rPr>
                <w:rFonts w:ascii="Times New Roman" w:hAnsi="Times New Roman"/>
                <w:sz w:val="20"/>
                <w:szCs w:val="20"/>
                <w:lang w:val="en-US"/>
              </w:rPr>
              <w:t>m</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8212EE" w14:textId="1AC1251C" w:rsidR="001050FC" w:rsidRPr="00320145" w:rsidRDefault="006F5F49"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m</w:t>
            </w:r>
            <w:r w:rsidR="00164906" w:rsidRPr="00320145">
              <w:rPr>
                <w:rFonts w:ascii="Times New Roman" w:hAnsi="Times New Roman"/>
                <w:sz w:val="20"/>
                <w:szCs w:val="20"/>
                <w:lang w:val="en-US" w:eastAsia="hr-HR"/>
              </w:rPr>
              <w:t>)</w:t>
            </w:r>
            <w:r w:rsidR="00164906" w:rsidRPr="00320145">
              <w:rPr>
                <w:rFonts w:ascii="Times New Roman" w:hAnsi="Times New Roman"/>
                <w:sz w:val="20"/>
                <w:szCs w:val="20"/>
                <w:lang w:val="en-US" w:eastAsia="hr-HR"/>
              </w:rPr>
              <w:tab/>
              <w:t>Mjete elektronike” janë mjetet elektronike të përdorura për përpunimin (përfshirë kompresimin digjital), ruajtjen dhe transmetimin e të dhënave, duke përdorur kabllo, radio, teknologji optike ose çdo mjet tjetër elektromagnetik;</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1D26CD" w14:textId="280468D9"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666782" w14:textId="77777777" w:rsidR="001050FC" w:rsidRPr="00320145" w:rsidRDefault="001050FC" w:rsidP="002C1498">
            <w:pPr>
              <w:jc w:val="both"/>
              <w:rPr>
                <w:rFonts w:ascii="Times New Roman" w:hAnsi="Times New Roman"/>
                <w:sz w:val="20"/>
                <w:szCs w:val="20"/>
                <w:lang w:val="en-US"/>
              </w:rPr>
            </w:pPr>
          </w:p>
        </w:tc>
      </w:tr>
      <w:tr w:rsidR="001050FC" w:rsidRPr="00320145" w14:paraId="102A46B9"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2278973" w14:textId="4823C462" w:rsidR="001050FC" w:rsidRPr="00320145" w:rsidRDefault="00263DF9" w:rsidP="00725645">
            <w:pPr>
              <w:jc w:val="both"/>
              <w:rPr>
                <w:rFonts w:ascii="Times New Roman" w:hAnsi="Times New Roman"/>
                <w:sz w:val="20"/>
                <w:szCs w:val="20"/>
                <w:lang w:val="en-US"/>
              </w:rPr>
            </w:pPr>
            <w:r w:rsidRPr="00320145">
              <w:rPr>
                <w:rFonts w:ascii="Times New Roman" w:hAnsi="Times New Roman"/>
                <w:sz w:val="20"/>
                <w:szCs w:val="20"/>
                <w:lang w:val="en-US"/>
              </w:rPr>
              <w:t xml:space="preserve">Neni2     </w:t>
            </w:r>
            <w:r w:rsidR="00E01299" w:rsidRPr="00320145">
              <w:rPr>
                <w:rFonts w:ascii="Times New Roman" w:hAnsi="Times New Roman"/>
                <w:sz w:val="20"/>
                <w:szCs w:val="20"/>
                <w:lang w:val="en-US"/>
              </w:rPr>
              <w:t xml:space="preserve"> P</w:t>
            </w:r>
            <w:r w:rsidRPr="00320145">
              <w:rPr>
                <w:rFonts w:ascii="Times New Roman" w:hAnsi="Times New Roman"/>
                <w:sz w:val="20"/>
                <w:szCs w:val="20"/>
                <w:lang w:val="en-US"/>
              </w:rPr>
              <w:t>ika 1(m)</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8BDD16" w14:textId="77777777" w:rsidR="00263DF9" w:rsidRPr="00320145" w:rsidRDefault="00263DF9" w:rsidP="00263DF9">
            <w:pPr>
              <w:jc w:val="both"/>
              <w:rPr>
                <w:rFonts w:ascii="Times New Roman" w:hAnsi="Times New Roman"/>
                <w:sz w:val="20"/>
                <w:szCs w:val="20"/>
                <w:lang w:val="en-US" w:eastAsia="hr-HR"/>
              </w:rPr>
            </w:pPr>
          </w:p>
          <w:p w14:paraId="21D0FC1D" w14:textId="5E6039A9" w:rsidR="001050FC" w:rsidRPr="00320145" w:rsidRDefault="00263DF9" w:rsidP="00263DF9">
            <w:pPr>
              <w:jc w:val="both"/>
              <w:rPr>
                <w:rFonts w:ascii="Times New Roman" w:hAnsi="Times New Roman"/>
                <w:sz w:val="20"/>
                <w:szCs w:val="20"/>
                <w:lang w:val="en-US" w:eastAsia="hr-HR"/>
              </w:rPr>
            </w:pPr>
            <w:r w:rsidRPr="00320145">
              <w:rPr>
                <w:rFonts w:ascii="Times New Roman" w:hAnsi="Times New Roman"/>
                <w:sz w:val="20"/>
                <w:szCs w:val="20"/>
                <w:lang w:val="en-US" w:eastAsia="hr-HR"/>
              </w:rPr>
              <w:t>(m)'shoqëri administrimi' do të thotë një shoqëri siç përcaktohet në nenin 1a(2) të Direktivës së Këshillit 85/611/KEE të 20 dhjetorit 1985 mbi koordinimin e ligjeve, rregulloreve dhe dispozitave administrative në lidhje me sipërmarrjet për investime kolektive në Tituj të transferueshme (UCITS) (2);</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649742" w14:textId="74DA593B" w:rsidR="001050FC" w:rsidRPr="00320145" w:rsidRDefault="001050FC"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A3A26B" w14:textId="650232B1"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530BBE0E" w14:textId="2AECC58F" w:rsidR="001050FC"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 </w:t>
            </w:r>
            <w:r w:rsidR="00C20787"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6F5F49" w:rsidRPr="00320145">
              <w:rPr>
                <w:rFonts w:ascii="Times New Roman" w:hAnsi="Times New Roman"/>
                <w:sz w:val="20"/>
                <w:szCs w:val="20"/>
                <w:lang w:val="en-US"/>
              </w:rPr>
              <w:t>n</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86FB54" w14:textId="211B13D3" w:rsidR="001050FC" w:rsidRPr="00320145" w:rsidRDefault="006F5F49" w:rsidP="00CF3050">
            <w:pPr>
              <w:jc w:val="both"/>
              <w:rPr>
                <w:rFonts w:ascii="Times New Roman" w:hAnsi="Times New Roman"/>
                <w:sz w:val="20"/>
                <w:szCs w:val="20"/>
                <w:lang w:val="en-US" w:eastAsia="hr-HR"/>
              </w:rPr>
            </w:pPr>
            <w:r w:rsidRPr="00320145">
              <w:rPr>
                <w:rFonts w:ascii="Times New Roman" w:hAnsi="Times New Roman"/>
                <w:sz w:val="20"/>
                <w:szCs w:val="20"/>
                <w:lang w:val="en-US" w:eastAsia="hr-HR"/>
              </w:rPr>
              <w:t>n.</w:t>
            </w:r>
            <w:r w:rsidR="00B73978" w:rsidRPr="00320145">
              <w:rPr>
                <w:rFonts w:ascii="Times New Roman" w:hAnsi="Times New Roman"/>
                <w:sz w:val="20"/>
                <w:szCs w:val="20"/>
                <w:lang w:val="en-US" w:eastAsia="hr-HR"/>
              </w:rPr>
              <w:t>”S</w:t>
            </w:r>
            <w:r w:rsidR="00164906" w:rsidRPr="00320145">
              <w:rPr>
                <w:rFonts w:ascii="Times New Roman" w:hAnsi="Times New Roman"/>
                <w:sz w:val="20"/>
                <w:szCs w:val="20"/>
                <w:lang w:val="en-US" w:eastAsia="hr-HR"/>
              </w:rPr>
              <w:t>hoqëri administruese" është shoqëria sipas përcaktimeve të legjislacionit në fuqi për sipërmarrjet e investimeve kolektive, që transpozon të drejtën evropiane që lidhet me sipërmarrjet e investimeve kolektive në tituj të transferueshëm (UCITS);</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6469A1" w14:textId="4C3703FB"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C353475" w14:textId="77777777" w:rsidR="001050FC" w:rsidRPr="00320145" w:rsidRDefault="001050FC" w:rsidP="002C1498">
            <w:pPr>
              <w:jc w:val="both"/>
              <w:rPr>
                <w:rFonts w:ascii="Times New Roman" w:hAnsi="Times New Roman"/>
                <w:sz w:val="20"/>
                <w:szCs w:val="20"/>
                <w:lang w:val="en-US"/>
              </w:rPr>
            </w:pPr>
          </w:p>
        </w:tc>
      </w:tr>
      <w:tr w:rsidR="001050FC" w:rsidRPr="00320145" w14:paraId="2AE6C11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958FAE7" w14:textId="77777777" w:rsidR="00E01299" w:rsidRPr="00320145" w:rsidRDefault="00B4188D" w:rsidP="00725645">
            <w:pPr>
              <w:jc w:val="both"/>
              <w:rPr>
                <w:rFonts w:ascii="Times New Roman" w:hAnsi="Times New Roman"/>
                <w:sz w:val="20"/>
                <w:szCs w:val="20"/>
                <w:lang w:val="en-US"/>
              </w:rPr>
            </w:pPr>
            <w:r w:rsidRPr="00320145">
              <w:rPr>
                <w:rFonts w:ascii="Times New Roman" w:hAnsi="Times New Roman"/>
                <w:sz w:val="20"/>
                <w:szCs w:val="20"/>
                <w:lang w:val="en-US"/>
              </w:rPr>
              <w:t xml:space="preserve">Neni2     </w:t>
            </w:r>
          </w:p>
          <w:p w14:paraId="5A697E7F" w14:textId="46035822" w:rsidR="001050FC" w:rsidRPr="00320145" w:rsidRDefault="00E01299" w:rsidP="00725645">
            <w:pPr>
              <w:jc w:val="both"/>
              <w:rPr>
                <w:rFonts w:ascii="Times New Roman" w:hAnsi="Times New Roman"/>
                <w:sz w:val="20"/>
                <w:szCs w:val="20"/>
                <w:lang w:val="en-US"/>
              </w:rPr>
            </w:pPr>
            <w:r w:rsidRPr="00320145">
              <w:rPr>
                <w:rFonts w:ascii="Times New Roman" w:hAnsi="Times New Roman"/>
                <w:sz w:val="20"/>
                <w:szCs w:val="20"/>
                <w:lang w:val="en-US"/>
              </w:rPr>
              <w:t>P</w:t>
            </w:r>
            <w:r w:rsidR="00B4188D" w:rsidRPr="00320145">
              <w:rPr>
                <w:rFonts w:ascii="Times New Roman" w:hAnsi="Times New Roman"/>
                <w:sz w:val="20"/>
                <w:szCs w:val="20"/>
                <w:lang w:val="en-US"/>
              </w:rPr>
              <w:t>ika 1(n)</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26BFF5" w14:textId="2EF12879" w:rsidR="001050FC" w:rsidRPr="00320145" w:rsidRDefault="00B4188D"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(n)"krijues tregu" do të thotë një person që paraqitet në tregjet financiare në mënyrë të vazhdueshme si i gatshëm të tregtojë për llogari të vet duke blerë dhe shitur instrumente financiare kundrejt kapitalit të tij pronësor me çmime të përcaktuara prej tij;</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59ECA1C" w14:textId="142B67C4" w:rsidR="001050FC" w:rsidRPr="00320145" w:rsidRDefault="001050FC"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18E1BA" w14:textId="11E377F6"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07BC5F2E" w14:textId="1F056E68" w:rsidR="001050FC"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 </w:t>
            </w:r>
            <w:r w:rsidR="00C20787"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6F5F49" w:rsidRPr="00320145">
              <w:rPr>
                <w:rFonts w:ascii="Times New Roman" w:hAnsi="Times New Roman"/>
                <w:sz w:val="20"/>
                <w:szCs w:val="20"/>
                <w:lang w:val="en-US"/>
              </w:rPr>
              <w:t>o</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9C145E" w14:textId="16C3979E" w:rsidR="001050FC" w:rsidRPr="00320145" w:rsidRDefault="006F5F49"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o</w:t>
            </w:r>
            <w:r w:rsidR="00164906" w:rsidRPr="00320145">
              <w:rPr>
                <w:rFonts w:ascii="Times New Roman" w:hAnsi="Times New Roman"/>
                <w:sz w:val="20"/>
                <w:szCs w:val="20"/>
                <w:lang w:val="en-US" w:eastAsia="hr-HR"/>
              </w:rPr>
              <w:t>)</w:t>
            </w:r>
            <w:r w:rsidR="00164906" w:rsidRPr="00320145">
              <w:rPr>
                <w:rFonts w:ascii="Times New Roman" w:hAnsi="Times New Roman"/>
                <w:sz w:val="20"/>
                <w:szCs w:val="20"/>
                <w:lang w:val="en-US" w:eastAsia="hr-HR"/>
              </w:rPr>
              <w:tab/>
              <w:t>“Krijues tregu” është personi, i cili në mënyrë të vazhdueshme është i pranishëm në tregjet financiare si person i gatshëm të tregtojë për llogari të vet, me fondet e veta, duke blerë dhe shitur instrumente financiare kundrejt aktiveve të veta me çmime që i përcakton vetë;</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C63DE0" w14:textId="75A08208"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640B182" w14:textId="77777777" w:rsidR="001050FC" w:rsidRPr="00320145" w:rsidRDefault="001050FC" w:rsidP="002C1498">
            <w:pPr>
              <w:jc w:val="both"/>
              <w:rPr>
                <w:rFonts w:ascii="Times New Roman" w:hAnsi="Times New Roman"/>
                <w:sz w:val="20"/>
                <w:szCs w:val="20"/>
                <w:lang w:val="en-US"/>
              </w:rPr>
            </w:pPr>
          </w:p>
        </w:tc>
      </w:tr>
      <w:tr w:rsidR="001050FC" w:rsidRPr="00320145" w14:paraId="1DDB0DBA"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0A1F6BF" w14:textId="2DBCF3C7" w:rsidR="001050FC" w:rsidRPr="00320145" w:rsidRDefault="00B4188D" w:rsidP="00725645">
            <w:pPr>
              <w:jc w:val="both"/>
              <w:rPr>
                <w:rFonts w:ascii="Times New Roman" w:hAnsi="Times New Roman"/>
                <w:sz w:val="20"/>
                <w:szCs w:val="20"/>
                <w:lang w:val="en-US"/>
              </w:rPr>
            </w:pPr>
            <w:r w:rsidRPr="00320145">
              <w:rPr>
                <w:rFonts w:ascii="Times New Roman" w:hAnsi="Times New Roman"/>
                <w:sz w:val="20"/>
                <w:szCs w:val="20"/>
                <w:lang w:val="en-US"/>
              </w:rPr>
              <w:t xml:space="preserve">Neni2     </w:t>
            </w:r>
            <w:r w:rsidR="00E01299" w:rsidRPr="00320145">
              <w:rPr>
                <w:rFonts w:ascii="Times New Roman" w:hAnsi="Times New Roman"/>
                <w:sz w:val="20"/>
                <w:szCs w:val="20"/>
                <w:lang w:val="en-US"/>
              </w:rPr>
              <w:t xml:space="preserve"> P</w:t>
            </w:r>
            <w:r w:rsidRPr="00320145">
              <w:rPr>
                <w:rFonts w:ascii="Times New Roman" w:hAnsi="Times New Roman"/>
                <w:sz w:val="20"/>
                <w:szCs w:val="20"/>
                <w:lang w:val="en-US"/>
              </w:rPr>
              <w:t>ika 1(o)</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083D056" w14:textId="74A113D0" w:rsidR="001050FC" w:rsidRPr="00320145" w:rsidRDefault="00B4188D"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(o)'institucion krediti' do të thotë një sipërmarrje siç përcaktohet në nenin 1(1)(a) të Direktivës 2000/12/KE të Parlamentit Evropian dhe të Këshillit të 20 marsit 2000 në lidhje me fillimin dhe ndjekjen e biznesit të institucioneve të kreditit ;</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BDC29A4" w14:textId="306379E6" w:rsidR="001050FC" w:rsidRPr="00320145" w:rsidRDefault="001050FC"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58437F" w14:textId="1BFC03E4"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28364D7A" w14:textId="4D6F8983" w:rsidR="001050FC"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 </w:t>
            </w:r>
            <w:r w:rsidR="00C20787"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6F5F49" w:rsidRPr="00320145">
              <w:rPr>
                <w:rFonts w:ascii="Times New Roman" w:hAnsi="Times New Roman"/>
                <w:sz w:val="20"/>
                <w:szCs w:val="20"/>
                <w:lang w:val="en-US"/>
              </w:rPr>
              <w:t>p</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46F88B" w14:textId="234E145C" w:rsidR="001050FC" w:rsidRPr="00320145" w:rsidRDefault="006F5F49"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p</w:t>
            </w:r>
            <w:r w:rsidR="00164906" w:rsidRPr="00320145">
              <w:rPr>
                <w:rFonts w:ascii="Times New Roman" w:hAnsi="Times New Roman"/>
                <w:sz w:val="20"/>
                <w:szCs w:val="20"/>
                <w:lang w:val="en-US" w:eastAsia="hr-HR"/>
              </w:rPr>
              <w:t>)</w:t>
            </w:r>
            <w:r w:rsidR="00164906" w:rsidRPr="00320145">
              <w:rPr>
                <w:rFonts w:ascii="Times New Roman" w:hAnsi="Times New Roman"/>
                <w:sz w:val="20"/>
                <w:szCs w:val="20"/>
                <w:lang w:val="en-US" w:eastAsia="hr-HR"/>
              </w:rPr>
              <w:tab/>
              <w:t>Institucion krediti” është shoqëria sipas përcaktimeve të legjislacionit në fuqi që rregullon veprimtarinë e institucioneve të kreditit dhe transpozon legjislacionin përkatës të Bashkimit Europian në këtë fushë;</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B9C151" w14:textId="29A9628C"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3A0B95" w14:textId="77777777" w:rsidR="001050FC" w:rsidRPr="00320145" w:rsidRDefault="001050FC" w:rsidP="002C1498">
            <w:pPr>
              <w:jc w:val="both"/>
              <w:rPr>
                <w:rFonts w:ascii="Times New Roman" w:hAnsi="Times New Roman"/>
                <w:sz w:val="20"/>
                <w:szCs w:val="20"/>
                <w:lang w:val="en-US"/>
              </w:rPr>
            </w:pPr>
          </w:p>
        </w:tc>
      </w:tr>
      <w:tr w:rsidR="001050FC" w:rsidRPr="00320145" w14:paraId="7C44EEC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519B1B" w14:textId="4252197A" w:rsidR="001050FC" w:rsidRPr="00320145" w:rsidRDefault="00B4188D" w:rsidP="00725645">
            <w:pPr>
              <w:jc w:val="both"/>
              <w:rPr>
                <w:rFonts w:ascii="Times New Roman" w:hAnsi="Times New Roman"/>
                <w:sz w:val="20"/>
                <w:szCs w:val="20"/>
                <w:lang w:val="en-US"/>
              </w:rPr>
            </w:pPr>
            <w:r w:rsidRPr="00320145">
              <w:rPr>
                <w:rFonts w:ascii="Times New Roman" w:hAnsi="Times New Roman"/>
                <w:sz w:val="20"/>
                <w:szCs w:val="20"/>
                <w:lang w:val="en-US"/>
              </w:rPr>
              <w:t xml:space="preserve">Neni2     </w:t>
            </w:r>
            <w:r w:rsidR="00E01299" w:rsidRPr="00320145">
              <w:rPr>
                <w:rFonts w:ascii="Times New Roman" w:hAnsi="Times New Roman"/>
                <w:sz w:val="20"/>
                <w:szCs w:val="20"/>
                <w:lang w:val="en-US"/>
              </w:rPr>
              <w:t xml:space="preserve"> P</w:t>
            </w:r>
            <w:r w:rsidRPr="00320145">
              <w:rPr>
                <w:rFonts w:ascii="Times New Roman" w:hAnsi="Times New Roman"/>
                <w:sz w:val="20"/>
                <w:szCs w:val="20"/>
                <w:lang w:val="en-US"/>
              </w:rPr>
              <w:t>ika 1(p)</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2D13002" w14:textId="77777777" w:rsidR="00B4188D" w:rsidRPr="00320145" w:rsidRDefault="00B4188D" w:rsidP="00B4188D">
            <w:pPr>
              <w:jc w:val="both"/>
              <w:rPr>
                <w:rFonts w:ascii="Times New Roman" w:hAnsi="Times New Roman"/>
                <w:sz w:val="20"/>
                <w:szCs w:val="20"/>
                <w:lang w:val="en-US" w:eastAsia="hr-HR"/>
              </w:rPr>
            </w:pPr>
          </w:p>
          <w:p w14:paraId="69B82642" w14:textId="1C162392" w:rsidR="001050FC" w:rsidRPr="00320145" w:rsidRDefault="00B4188D" w:rsidP="00B4188D">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(p)'Tituj të emetuar në mënyrë të vazhdueshme ose të përsëritur' do të thotë </w:t>
            </w:r>
            <w:r w:rsidR="00923224" w:rsidRPr="00320145">
              <w:rPr>
                <w:rFonts w:ascii="Times New Roman" w:hAnsi="Times New Roman"/>
                <w:sz w:val="20"/>
                <w:szCs w:val="20"/>
                <w:lang w:val="en-US" w:eastAsia="hr-HR"/>
              </w:rPr>
              <w:t>tituj</w:t>
            </w:r>
            <w:r w:rsidRPr="00320145">
              <w:rPr>
                <w:rFonts w:ascii="Times New Roman" w:hAnsi="Times New Roman"/>
                <w:sz w:val="20"/>
                <w:szCs w:val="20"/>
                <w:lang w:val="en-US" w:eastAsia="hr-HR"/>
              </w:rPr>
              <w:t xml:space="preserve"> borxhi të të njëjtit emetues menjëherë ose të paktën dy emetime të ndara të letrave me vlerë të një lloji dhe/ose klase të ngjashme;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A0AECE" w14:textId="29EFDB28" w:rsidR="001050FC" w:rsidRPr="00320145" w:rsidRDefault="001050FC"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54445B" w14:textId="37DA3876"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275F0634" w14:textId="2E952335" w:rsidR="001050FC"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 </w:t>
            </w:r>
            <w:r w:rsidR="005F19B6" w:rsidRPr="00320145">
              <w:rPr>
                <w:rFonts w:ascii="Times New Roman" w:hAnsi="Times New Roman"/>
                <w:sz w:val="20"/>
                <w:szCs w:val="20"/>
                <w:lang w:val="en-US"/>
              </w:rPr>
              <w:t xml:space="preserve">shkronja </w:t>
            </w:r>
            <w:r w:rsidR="006F5F49" w:rsidRPr="00320145">
              <w:rPr>
                <w:rFonts w:ascii="Times New Roman" w:hAnsi="Times New Roman"/>
                <w:sz w:val="20"/>
                <w:szCs w:val="20"/>
                <w:lang w:val="en-US"/>
              </w:rPr>
              <w:t>q</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7DCBEA" w14:textId="77BEC761" w:rsidR="001050FC" w:rsidRPr="00320145" w:rsidRDefault="006F5F49" w:rsidP="004A0640">
            <w:pPr>
              <w:jc w:val="both"/>
              <w:rPr>
                <w:rFonts w:ascii="Times New Roman" w:hAnsi="Times New Roman"/>
                <w:sz w:val="20"/>
                <w:szCs w:val="20"/>
                <w:lang w:val="en-US" w:eastAsia="hr-HR"/>
              </w:rPr>
            </w:pPr>
            <w:r w:rsidRPr="00320145">
              <w:rPr>
                <w:rFonts w:ascii="Times New Roman" w:hAnsi="Times New Roman"/>
                <w:sz w:val="20"/>
                <w:szCs w:val="20"/>
                <w:lang w:val="en-US" w:eastAsia="hr-HR"/>
              </w:rPr>
              <w:t>q</w:t>
            </w:r>
            <w:r w:rsidR="00164906" w:rsidRPr="00320145">
              <w:rPr>
                <w:rFonts w:ascii="Times New Roman" w:hAnsi="Times New Roman"/>
                <w:sz w:val="20"/>
                <w:szCs w:val="20"/>
                <w:lang w:val="en-US" w:eastAsia="hr-HR"/>
              </w:rPr>
              <w:t>)</w:t>
            </w:r>
            <w:r w:rsidR="00164906" w:rsidRPr="00320145">
              <w:rPr>
                <w:rFonts w:ascii="Times New Roman" w:hAnsi="Times New Roman"/>
                <w:sz w:val="20"/>
                <w:szCs w:val="20"/>
                <w:lang w:val="en-US" w:eastAsia="hr-HR"/>
              </w:rPr>
              <w:tab/>
              <w:t>“</w:t>
            </w:r>
            <w:r w:rsidR="00B73978" w:rsidRPr="00320145">
              <w:rPr>
                <w:rFonts w:ascii="Times New Roman" w:hAnsi="Times New Roman"/>
                <w:sz w:val="20"/>
                <w:szCs w:val="20"/>
                <w:lang w:val="en-US" w:eastAsia="hr-HR"/>
              </w:rPr>
              <w:t>T</w:t>
            </w:r>
            <w:r w:rsidR="00164906" w:rsidRPr="00320145">
              <w:rPr>
                <w:rFonts w:ascii="Times New Roman" w:hAnsi="Times New Roman"/>
                <w:sz w:val="20"/>
                <w:szCs w:val="20"/>
                <w:lang w:val="en-US" w:eastAsia="hr-HR"/>
              </w:rPr>
              <w:t>ituj të emetuar në mënyrë të vazhdueshme dhe të përsëritur" janë tituj borxhi në dispozicion të emetuara nga i njëjti emetues, ose të paktën dy emetime të veçanta titujsh që janë të ngjashme në lloj dhe/ose klasë.</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048D61" w14:textId="62364F3A"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5B06CA6" w14:textId="77777777" w:rsidR="001050FC" w:rsidRPr="00320145" w:rsidRDefault="001050FC" w:rsidP="002C1498">
            <w:pPr>
              <w:jc w:val="both"/>
              <w:rPr>
                <w:rFonts w:ascii="Times New Roman" w:hAnsi="Times New Roman"/>
                <w:sz w:val="20"/>
                <w:szCs w:val="20"/>
                <w:lang w:val="en-US"/>
              </w:rPr>
            </w:pPr>
          </w:p>
        </w:tc>
      </w:tr>
      <w:tr w:rsidR="001050FC" w:rsidRPr="00320145" w14:paraId="1A0AD25D"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BEFBBA" w14:textId="65F30D14" w:rsidR="001050FC" w:rsidRPr="00320145" w:rsidRDefault="00B4188D" w:rsidP="00725645">
            <w:pPr>
              <w:jc w:val="both"/>
              <w:rPr>
                <w:rFonts w:ascii="Times New Roman" w:hAnsi="Times New Roman"/>
                <w:sz w:val="20"/>
                <w:szCs w:val="20"/>
                <w:lang w:val="en-US"/>
              </w:rPr>
            </w:pPr>
            <w:r w:rsidRPr="00320145">
              <w:rPr>
                <w:rFonts w:ascii="Times New Roman" w:hAnsi="Times New Roman"/>
                <w:sz w:val="20"/>
                <w:szCs w:val="20"/>
                <w:lang w:val="en-US"/>
              </w:rPr>
              <w:t xml:space="preserve">Neni2     </w:t>
            </w:r>
            <w:r w:rsidR="00E01299" w:rsidRPr="00320145">
              <w:rPr>
                <w:rFonts w:ascii="Times New Roman" w:hAnsi="Times New Roman"/>
                <w:sz w:val="20"/>
                <w:szCs w:val="20"/>
                <w:lang w:val="en-US"/>
              </w:rPr>
              <w:t xml:space="preserve"> P</w:t>
            </w:r>
            <w:r w:rsidRPr="00320145">
              <w:rPr>
                <w:rFonts w:ascii="Times New Roman" w:hAnsi="Times New Roman"/>
                <w:sz w:val="20"/>
                <w:szCs w:val="20"/>
                <w:lang w:val="en-US"/>
              </w:rPr>
              <w:t>ika 1(q)</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6CBE45D" w14:textId="189FE78E" w:rsidR="001050FC" w:rsidRPr="00320145" w:rsidRDefault="00B4188D"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(q)'marrëveshje formale' do të thotë një marrëveshje që është detyruese sipas ligjit në fuqi;</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7049CCC" w14:textId="2F4EA60D" w:rsidR="001050FC" w:rsidRPr="00320145" w:rsidRDefault="001050FC"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04800E" w14:textId="391508D6"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07003639" w14:textId="1F3F486E" w:rsidR="001050FC"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 </w:t>
            </w:r>
            <w:r w:rsidR="00C20787"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6F5F49" w:rsidRPr="00320145">
              <w:rPr>
                <w:rFonts w:ascii="Times New Roman" w:hAnsi="Times New Roman"/>
                <w:sz w:val="20"/>
                <w:szCs w:val="20"/>
                <w:lang w:val="en-US"/>
              </w:rPr>
              <w:t>r</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2CE2C7" w14:textId="399FF621" w:rsidR="001050FC" w:rsidRPr="00320145" w:rsidRDefault="006F5F49"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r</w:t>
            </w:r>
            <w:r w:rsidR="00164906" w:rsidRPr="00320145">
              <w:rPr>
                <w:rFonts w:ascii="Times New Roman" w:hAnsi="Times New Roman"/>
                <w:sz w:val="20"/>
                <w:szCs w:val="20"/>
                <w:lang w:val="en-US" w:eastAsia="hr-HR"/>
              </w:rPr>
              <w:t>)</w:t>
            </w:r>
            <w:r w:rsidR="00164906" w:rsidRPr="00320145">
              <w:rPr>
                <w:rFonts w:ascii="Times New Roman" w:hAnsi="Times New Roman"/>
                <w:sz w:val="20"/>
                <w:szCs w:val="20"/>
                <w:lang w:val="en-US" w:eastAsia="hr-HR"/>
              </w:rPr>
              <w:tab/>
              <w:t>"</w:t>
            </w:r>
            <w:r w:rsidR="00B73978" w:rsidRPr="00320145">
              <w:rPr>
                <w:rFonts w:ascii="Times New Roman" w:hAnsi="Times New Roman"/>
                <w:sz w:val="20"/>
                <w:szCs w:val="20"/>
                <w:lang w:val="en-US" w:eastAsia="hr-HR"/>
              </w:rPr>
              <w:t>M</w:t>
            </w:r>
            <w:r w:rsidR="00164906" w:rsidRPr="00320145">
              <w:rPr>
                <w:rFonts w:ascii="Times New Roman" w:hAnsi="Times New Roman"/>
                <w:sz w:val="20"/>
                <w:szCs w:val="20"/>
                <w:lang w:val="en-US" w:eastAsia="hr-HR"/>
              </w:rPr>
              <w:t>arrëveshje formale" është një marrëveshje detyruese sipas legjislacionit në fuqi.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04BD5E" w14:textId="588A5104" w:rsidR="001050FC"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FE18727" w14:textId="77777777" w:rsidR="001050FC" w:rsidRPr="00320145" w:rsidRDefault="001050FC" w:rsidP="002C1498">
            <w:pPr>
              <w:jc w:val="both"/>
              <w:rPr>
                <w:rFonts w:ascii="Times New Roman" w:hAnsi="Times New Roman"/>
                <w:sz w:val="20"/>
                <w:szCs w:val="20"/>
                <w:lang w:val="en-US"/>
              </w:rPr>
            </w:pPr>
          </w:p>
        </w:tc>
      </w:tr>
      <w:tr w:rsidR="00280AD7" w:rsidRPr="00320145" w14:paraId="43AEFFE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FA5254D" w14:textId="77777777" w:rsidR="00E01299" w:rsidRPr="00320145" w:rsidRDefault="00B4188D" w:rsidP="00725645">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Neni2     </w:t>
            </w:r>
          </w:p>
          <w:p w14:paraId="00FB56BE" w14:textId="142662B3" w:rsidR="00280AD7" w:rsidRPr="00320145" w:rsidRDefault="00E01299" w:rsidP="00725645">
            <w:pPr>
              <w:jc w:val="both"/>
              <w:rPr>
                <w:rFonts w:ascii="Times New Roman" w:hAnsi="Times New Roman"/>
                <w:sz w:val="20"/>
                <w:szCs w:val="20"/>
                <w:lang w:val="en-US"/>
              </w:rPr>
            </w:pPr>
            <w:r w:rsidRPr="00320145">
              <w:rPr>
                <w:rFonts w:ascii="Times New Roman" w:hAnsi="Times New Roman"/>
                <w:sz w:val="20"/>
                <w:szCs w:val="20"/>
                <w:lang w:val="en-US"/>
              </w:rPr>
              <w:t>P</w:t>
            </w:r>
            <w:r w:rsidR="00B4188D" w:rsidRPr="00320145">
              <w:rPr>
                <w:rFonts w:ascii="Times New Roman" w:hAnsi="Times New Roman"/>
                <w:sz w:val="20"/>
                <w:szCs w:val="20"/>
                <w:lang w:val="en-US"/>
              </w:rPr>
              <w:t>ika 1(r)</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53B57EB" w14:textId="6C96070E" w:rsidR="00280AD7" w:rsidRPr="00320145" w:rsidRDefault="00B4188D"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(r)'raportimi i qëndrueshmërisë' do të thotë raportimi i qëndrueshmërisë siç përcaktohet në pikën (18) të nenit 2 të Direktivës 2013/34/BE të Parlamentit Evropian dhe të Këshillit </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A8A240" w14:textId="778C39CE"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B9D8CC" w14:textId="727D526F"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306521F4" w14:textId="0B06E8C1" w:rsidR="00280AD7"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 </w:t>
            </w:r>
            <w:r w:rsidR="005F19B6" w:rsidRPr="00320145">
              <w:rPr>
                <w:rFonts w:ascii="Times New Roman" w:hAnsi="Times New Roman"/>
                <w:sz w:val="20"/>
                <w:szCs w:val="20"/>
                <w:lang w:val="en-US"/>
              </w:rPr>
              <w:t>shkronja</w:t>
            </w:r>
            <w:r w:rsidR="00F24DE3" w:rsidRPr="00320145">
              <w:rPr>
                <w:rFonts w:ascii="Times New Roman" w:hAnsi="Times New Roman"/>
                <w:sz w:val="20"/>
                <w:szCs w:val="20"/>
                <w:lang w:val="en-US"/>
              </w:rPr>
              <w:t xml:space="preserve"> </w:t>
            </w:r>
            <w:r w:rsidR="006F5F49" w:rsidRPr="00320145">
              <w:rPr>
                <w:rFonts w:ascii="Times New Roman" w:hAnsi="Times New Roman"/>
                <w:sz w:val="20"/>
                <w:szCs w:val="20"/>
                <w:lang w:val="en-US"/>
              </w:rPr>
              <w:t>s</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D46A07" w14:textId="0B967F10" w:rsidR="00280AD7" w:rsidRPr="00320145" w:rsidRDefault="006F5F49"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s</w:t>
            </w:r>
            <w:r w:rsidR="00164906" w:rsidRPr="00320145">
              <w:rPr>
                <w:rFonts w:ascii="Times New Roman" w:hAnsi="Times New Roman"/>
                <w:sz w:val="20"/>
                <w:szCs w:val="20"/>
                <w:lang w:val="en-US" w:eastAsia="hr-HR"/>
              </w:rPr>
              <w:t>)</w:t>
            </w:r>
            <w:r w:rsidR="00164906" w:rsidRPr="00320145">
              <w:rPr>
                <w:rFonts w:ascii="Times New Roman" w:hAnsi="Times New Roman"/>
                <w:sz w:val="20"/>
                <w:szCs w:val="20"/>
                <w:lang w:val="en-US" w:eastAsia="hr-HR"/>
              </w:rPr>
              <w:tab/>
              <w:t xml:space="preserve">“Raportimi i qëndrueshmërisë” është raportimi mbi qëndrueshmërinë, sipas përcaktimeve në </w:t>
            </w:r>
            <w:r w:rsidR="00A0785C" w:rsidRPr="00320145">
              <w:rPr>
                <w:rFonts w:ascii="Times New Roman" w:hAnsi="Times New Roman"/>
                <w:sz w:val="20"/>
                <w:szCs w:val="20"/>
                <w:lang w:val="en-US" w:eastAsia="hr-HR"/>
              </w:rPr>
              <w:t>legjislacionin</w:t>
            </w:r>
            <w:r w:rsidR="00164906" w:rsidRPr="00320145">
              <w:rPr>
                <w:rFonts w:ascii="Times New Roman" w:hAnsi="Times New Roman"/>
                <w:sz w:val="20"/>
                <w:szCs w:val="20"/>
                <w:lang w:val="en-US" w:eastAsia="hr-HR"/>
              </w:rPr>
              <w:t xml:space="preserve"> që rregullon kontabilitetin dhe </w:t>
            </w:r>
            <w:r w:rsidR="002C6A82" w:rsidRPr="00320145">
              <w:rPr>
                <w:rFonts w:ascii="Times New Roman" w:hAnsi="Times New Roman"/>
                <w:sz w:val="20"/>
                <w:szCs w:val="20"/>
                <w:lang w:val="en-US" w:eastAsia="hr-HR"/>
              </w:rPr>
              <w:t>pasqyrat financiare</w:t>
            </w:r>
            <w:r w:rsidR="00093222" w:rsidRPr="00320145">
              <w:rPr>
                <w:rFonts w:ascii="Times New Roman" w:hAnsi="Times New Roman"/>
                <w:sz w:val="20"/>
                <w:szCs w:val="20"/>
                <w:lang w:val="en-US" w:eastAsia="hr-HR"/>
              </w:rPr>
              <w: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F466F6" w14:textId="4D52E456"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01EABBB" w14:textId="77777777" w:rsidR="00280AD7" w:rsidRPr="00320145" w:rsidRDefault="00280AD7" w:rsidP="002C1498">
            <w:pPr>
              <w:jc w:val="both"/>
              <w:rPr>
                <w:rFonts w:ascii="Times New Roman" w:hAnsi="Times New Roman"/>
                <w:sz w:val="20"/>
                <w:szCs w:val="20"/>
                <w:lang w:val="en-US"/>
              </w:rPr>
            </w:pPr>
          </w:p>
        </w:tc>
      </w:tr>
      <w:tr w:rsidR="00280AD7" w:rsidRPr="00320145" w14:paraId="43A592D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19D077D" w14:textId="77777777" w:rsidR="00F24DE3" w:rsidRPr="00320145" w:rsidRDefault="000E3605" w:rsidP="00725645">
            <w:pPr>
              <w:jc w:val="both"/>
              <w:rPr>
                <w:rFonts w:ascii="Times New Roman" w:hAnsi="Times New Roman"/>
                <w:sz w:val="20"/>
                <w:szCs w:val="20"/>
                <w:lang w:val="en-US"/>
              </w:rPr>
            </w:pPr>
            <w:r w:rsidRPr="00320145">
              <w:rPr>
                <w:rFonts w:ascii="Times New Roman" w:hAnsi="Times New Roman"/>
                <w:sz w:val="20"/>
                <w:szCs w:val="20"/>
                <w:lang w:val="en-US"/>
              </w:rPr>
              <w:t>Neni2</w:t>
            </w:r>
          </w:p>
          <w:p w14:paraId="0E9DEFCF" w14:textId="50FC8ABC" w:rsidR="00280AD7" w:rsidRPr="00320145" w:rsidRDefault="00F24DE3" w:rsidP="00725645">
            <w:pPr>
              <w:jc w:val="both"/>
              <w:rPr>
                <w:rFonts w:ascii="Times New Roman" w:hAnsi="Times New Roman"/>
                <w:sz w:val="20"/>
                <w:szCs w:val="20"/>
                <w:lang w:val="en-US"/>
              </w:rPr>
            </w:pPr>
            <w:r w:rsidRPr="00320145">
              <w:rPr>
                <w:rFonts w:ascii="Times New Roman" w:hAnsi="Times New Roman"/>
                <w:sz w:val="20"/>
                <w:szCs w:val="20"/>
                <w:lang w:val="en-US"/>
              </w:rPr>
              <w:t>Pika 2</w:t>
            </w:r>
            <w:r w:rsidR="000E3605" w:rsidRPr="00320145">
              <w:rPr>
                <w:rFonts w:ascii="Times New Roman" w:hAnsi="Times New Roman"/>
                <w:sz w:val="20"/>
                <w:szCs w:val="20"/>
                <w:lang w:val="en-US"/>
              </w:rPr>
              <w:t xml:space="preserve">     </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C0596B0" w14:textId="00232F73" w:rsidR="00280AD7" w:rsidRPr="00320145" w:rsidRDefault="000E3605"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2.Për qëllimet e përkufizimit të 'ndërmarrjes së kontrolluar'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1(f)(ii), të drejtat e mbajtësit në lidhje me votimin, emërimin dhe shkarkimin përfshijnë të drejtat e çdo ndërmarrjeje tjetër të kontrolluar nga aksionari dhe ato të çdo personi fizik ose juridik që vepron, qoftë edhe në emrin e vet, në emër të aksionarit ose të çdo ndërmarrjeje tjetër të kontrolluar nga aksionari.</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72CA82" w14:textId="06AF0A9A"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6641BD" w14:textId="6E907A73"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5BF4D3FD" w14:textId="0B5472C4"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2</w:t>
            </w:r>
          </w:p>
          <w:p w14:paraId="17CFBEA3" w14:textId="67A210C1" w:rsidR="00261602" w:rsidRPr="00320145" w:rsidRDefault="00261602" w:rsidP="00F24DE3">
            <w:pPr>
              <w:jc w:val="both"/>
              <w:rPr>
                <w:rFonts w:ascii="Times New Roman" w:hAnsi="Times New Roman"/>
                <w:sz w:val="20"/>
                <w:szCs w:val="20"/>
                <w:lang w:val="en-US"/>
              </w:rPr>
            </w:pP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D12BCA" w14:textId="2EE28183" w:rsidR="00280AD7" w:rsidRPr="00320145" w:rsidRDefault="00164906"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2.Për qëllim të përkufizimit të termit "shoqëri e kontrolluar" në </w:t>
            </w:r>
            <w:r w:rsidR="002F731D" w:rsidRPr="00320145">
              <w:rPr>
                <w:rFonts w:ascii="Times New Roman" w:hAnsi="Times New Roman"/>
                <w:sz w:val="20"/>
                <w:szCs w:val="20"/>
                <w:lang w:val="en-US" w:eastAsia="hr-HR"/>
              </w:rPr>
              <w:t>shkronjën</w:t>
            </w:r>
            <w:r w:rsidRPr="00320145">
              <w:rPr>
                <w:rFonts w:ascii="Times New Roman" w:hAnsi="Times New Roman"/>
                <w:sz w:val="20"/>
                <w:szCs w:val="20"/>
                <w:lang w:val="en-US" w:eastAsia="hr-HR"/>
              </w:rPr>
              <w:t xml:space="preserve"> "f", </w:t>
            </w:r>
            <w:r w:rsidR="005F19B6" w:rsidRPr="00320145">
              <w:rPr>
                <w:rFonts w:ascii="Times New Roman" w:hAnsi="Times New Roman"/>
                <w:sz w:val="20"/>
                <w:szCs w:val="20"/>
                <w:lang w:val="en-US" w:eastAsia="hr-HR"/>
              </w:rPr>
              <w:t>nënndarja "ii" të pikës 1,</w:t>
            </w:r>
            <w:r w:rsidRPr="00320145">
              <w:rPr>
                <w:rFonts w:ascii="Times New Roman" w:hAnsi="Times New Roman"/>
                <w:sz w:val="20"/>
                <w:szCs w:val="20"/>
                <w:lang w:val="en-US" w:eastAsia="hr-HR"/>
              </w:rPr>
              <w:t>të këtij neni, të drejtat e zotëruesit në lidhje me votën, emërimin dhe shkarkimin përfshijnë të drejtat e çdo shoqërie tjetër të kontrolluar nga aksionari dhe ato të çdo personi fizik ose juridik që vepron, pavarësisht se në emër të tij, për llogari të aksionarit ose çdo shoqërie tjetër të kontrolluar nga ky i fundit.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E899D2E" w14:textId="000EA7F0"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5FBB6A" w14:textId="77777777" w:rsidR="00280AD7" w:rsidRPr="00320145" w:rsidRDefault="00280AD7" w:rsidP="002C1498">
            <w:pPr>
              <w:jc w:val="both"/>
              <w:rPr>
                <w:rFonts w:ascii="Times New Roman" w:hAnsi="Times New Roman"/>
                <w:sz w:val="20"/>
                <w:szCs w:val="20"/>
                <w:lang w:val="en-US"/>
              </w:rPr>
            </w:pPr>
          </w:p>
        </w:tc>
      </w:tr>
      <w:tr w:rsidR="00280AD7" w:rsidRPr="00320145" w14:paraId="4A82D03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70D96A0" w14:textId="77777777" w:rsidR="00E01299" w:rsidRPr="00320145" w:rsidRDefault="000E3605"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Neni2     </w:t>
            </w:r>
          </w:p>
          <w:p w14:paraId="02B6EEE1" w14:textId="1F32B319" w:rsidR="00280AD7" w:rsidRPr="00320145" w:rsidRDefault="00E01299" w:rsidP="002C1498">
            <w:pPr>
              <w:jc w:val="both"/>
              <w:rPr>
                <w:rFonts w:ascii="Times New Roman" w:hAnsi="Times New Roman"/>
                <w:sz w:val="20"/>
                <w:szCs w:val="20"/>
                <w:lang w:val="en-US"/>
              </w:rPr>
            </w:pPr>
            <w:r w:rsidRPr="00320145">
              <w:rPr>
                <w:rFonts w:ascii="Times New Roman" w:hAnsi="Times New Roman"/>
                <w:sz w:val="20"/>
                <w:szCs w:val="20"/>
                <w:lang w:val="en-US"/>
              </w:rPr>
              <w:t>P</w:t>
            </w:r>
            <w:r w:rsidR="000E3605" w:rsidRPr="00320145">
              <w:rPr>
                <w:rFonts w:ascii="Times New Roman" w:hAnsi="Times New Roman"/>
                <w:sz w:val="20"/>
                <w:szCs w:val="20"/>
                <w:lang w:val="en-US"/>
              </w:rPr>
              <w:t>ika 2(a)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EF6EA95" w14:textId="20ABD7B9" w:rsidR="00280AD7" w:rsidRPr="00320145" w:rsidRDefault="000E3605" w:rsidP="000E3605">
            <w:pPr>
              <w:jc w:val="both"/>
              <w:rPr>
                <w:rFonts w:ascii="Times New Roman" w:hAnsi="Times New Roman"/>
                <w:sz w:val="20"/>
                <w:szCs w:val="20"/>
                <w:lang w:val="en-US" w:eastAsia="hr-HR"/>
              </w:rPr>
            </w:pPr>
            <w:r w:rsidRPr="00320145">
              <w:rPr>
                <w:rFonts w:ascii="Times New Roman" w:hAnsi="Times New Roman"/>
                <w:sz w:val="20"/>
                <w:szCs w:val="20"/>
                <w:lang w:val="en-US" w:eastAsia="hr-HR"/>
              </w:rPr>
              <w:t>2.a Çdo referencë për subjektet juridike në këtë Direktivë do të jetë e kuptuar si përfshirje e shoqatave të biznesit të regjistruara pa personalitet juridik dhe trusteve.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1921C7E" w14:textId="1E3331A2"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FE0C57" w14:textId="6E1BEE6A"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2</w:t>
            </w:r>
          </w:p>
          <w:p w14:paraId="0D2C49F0" w14:textId="04E061E3"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2</w:t>
            </w:r>
          </w:p>
          <w:p w14:paraId="7D5BC764" w14:textId="52CB1F90" w:rsidR="00280AD7" w:rsidRPr="00320145" w:rsidRDefault="00280AD7" w:rsidP="00F24DE3">
            <w:pPr>
              <w:jc w:val="both"/>
              <w:rPr>
                <w:rFonts w:ascii="Times New Roman" w:hAnsi="Times New Roman"/>
                <w:sz w:val="20"/>
                <w:szCs w:val="20"/>
                <w:lang w:val="en-US"/>
              </w:rPr>
            </w:pP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4FD3B51" w14:textId="26CFBD39" w:rsidR="00280AD7" w:rsidRPr="00320145" w:rsidRDefault="00164906" w:rsidP="00F16BE0">
            <w:pPr>
              <w:spacing w:before="100" w:beforeAutospacing="1" w:after="100" w:afterAutospacing="1"/>
              <w:rPr>
                <w:rFonts w:ascii="Times New Roman" w:hAnsi="Times New Roman"/>
                <w:sz w:val="20"/>
                <w:szCs w:val="20"/>
              </w:rPr>
            </w:pPr>
            <w:r w:rsidRPr="00320145">
              <w:rPr>
                <w:rFonts w:ascii="Times New Roman" w:hAnsi="Times New Roman"/>
                <w:sz w:val="20"/>
                <w:szCs w:val="20"/>
              </w:rPr>
              <w:t xml:space="preserve">Çdo referencë për personat juridikë në këtë Ligj do të </w:t>
            </w:r>
            <w:r w:rsidR="002F731D" w:rsidRPr="00320145">
              <w:rPr>
                <w:rFonts w:ascii="Times New Roman" w:hAnsi="Times New Roman"/>
                <w:sz w:val="20"/>
                <w:szCs w:val="20"/>
              </w:rPr>
              <w:t>përfshijë</w:t>
            </w:r>
            <w:r w:rsidRPr="00320145">
              <w:rPr>
                <w:rFonts w:ascii="Times New Roman" w:hAnsi="Times New Roman"/>
                <w:sz w:val="20"/>
                <w:szCs w:val="20"/>
              </w:rPr>
              <w:t xml:space="preserve"> e</w:t>
            </w:r>
            <w:r w:rsidR="002F731D" w:rsidRPr="00320145">
              <w:rPr>
                <w:rFonts w:ascii="Times New Roman" w:hAnsi="Times New Roman"/>
                <w:sz w:val="20"/>
                <w:szCs w:val="20"/>
              </w:rPr>
              <w:t>dhe</w:t>
            </w:r>
            <w:r w:rsidRPr="00320145">
              <w:rPr>
                <w:rFonts w:ascii="Times New Roman" w:hAnsi="Times New Roman"/>
                <w:sz w:val="20"/>
                <w:szCs w:val="20"/>
              </w:rPr>
              <w:t xml:space="preserve"> shoqata</w:t>
            </w:r>
            <w:r w:rsidR="002F731D" w:rsidRPr="00320145">
              <w:rPr>
                <w:rFonts w:ascii="Times New Roman" w:hAnsi="Times New Roman"/>
                <w:sz w:val="20"/>
                <w:szCs w:val="20"/>
              </w:rPr>
              <w:t>t</w:t>
            </w:r>
            <w:r w:rsidRPr="00320145">
              <w:rPr>
                <w:rFonts w:ascii="Times New Roman" w:hAnsi="Times New Roman"/>
                <w:sz w:val="20"/>
                <w:szCs w:val="20"/>
              </w:rPr>
              <w:t xml:space="preserve"> </w:t>
            </w:r>
            <w:r w:rsidR="002F731D" w:rsidRPr="00320145">
              <w:rPr>
                <w:rFonts w:ascii="Times New Roman" w:hAnsi="Times New Roman"/>
                <w:sz w:val="20"/>
                <w:szCs w:val="20"/>
              </w:rPr>
              <w:t>e</w:t>
            </w:r>
            <w:r w:rsidRPr="00320145">
              <w:rPr>
                <w:rFonts w:ascii="Times New Roman" w:hAnsi="Times New Roman"/>
                <w:sz w:val="20"/>
                <w:szCs w:val="20"/>
              </w:rPr>
              <w:t xml:space="preserve"> regjistruara të biznesit pa personalitet juridik dhe personave që veprojnë në emër të të tjerëve (trust-et);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D97329" w14:textId="4D4D5CDB"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E23B27A" w14:textId="77777777" w:rsidR="00280AD7" w:rsidRPr="00320145" w:rsidRDefault="00280AD7" w:rsidP="002C1498">
            <w:pPr>
              <w:jc w:val="both"/>
              <w:rPr>
                <w:rFonts w:ascii="Times New Roman" w:hAnsi="Times New Roman"/>
                <w:sz w:val="20"/>
                <w:szCs w:val="20"/>
                <w:lang w:val="en-US"/>
              </w:rPr>
            </w:pPr>
          </w:p>
        </w:tc>
      </w:tr>
      <w:tr w:rsidR="00280AD7" w:rsidRPr="00320145" w14:paraId="53FA0A5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B693B71" w14:textId="697E4E1B" w:rsidR="00280AD7" w:rsidRPr="00320145" w:rsidRDefault="00BE6BB6" w:rsidP="002C1498">
            <w:pPr>
              <w:jc w:val="both"/>
              <w:rPr>
                <w:rFonts w:ascii="Times New Roman" w:hAnsi="Times New Roman"/>
                <w:sz w:val="20"/>
                <w:szCs w:val="20"/>
                <w:lang w:val="en-US"/>
              </w:rPr>
            </w:pPr>
            <w:r w:rsidRPr="00320145">
              <w:rPr>
                <w:rFonts w:ascii="Times New Roman" w:hAnsi="Times New Roman"/>
                <w:sz w:val="20"/>
                <w:szCs w:val="20"/>
                <w:lang w:val="en-US"/>
              </w:rPr>
              <w:t>Neni2     pika 3(a)</w:t>
            </w:r>
            <w:r w:rsidR="000E3605" w:rsidRPr="00320145">
              <w:rPr>
                <w:rFonts w:ascii="Times New Roman" w:hAnsi="Times New Roman"/>
                <w:sz w:val="20"/>
                <w:szCs w:val="20"/>
                <w:lang w:val="en-US"/>
              </w:rPr>
              <w:t xml:space="preserve"> </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05FD849" w14:textId="0A1FC7AF" w:rsidR="00B169F5" w:rsidRPr="00320145" w:rsidRDefault="000E3605"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3.Për të marrë në konsideratë zhvillimet teknike në tregjet financiare, për të specifikuar kërkesat dhe për të siguruar zbatimin uniform të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Komisioni miraton, në përputhje me nenin 27(2a), (2b) dhe (2c), dhe në varësi të kushteve të neneve 27a dhe 27b, masa në lidhje me përkufizimet e përcaktuara në </w:t>
            </w:r>
            <w:r w:rsidR="001F7DAB" w:rsidRPr="00320145">
              <w:rPr>
                <w:rFonts w:ascii="Times New Roman" w:hAnsi="Times New Roman"/>
                <w:sz w:val="20"/>
                <w:szCs w:val="20"/>
                <w:lang w:val="en-US" w:eastAsia="hr-HR"/>
              </w:rPr>
              <w:t>pikën</w:t>
            </w:r>
          </w:p>
          <w:p w14:paraId="4F1A3E1C" w14:textId="4275F3FF" w:rsidR="00280AD7" w:rsidRPr="00320145" w:rsidRDefault="00280AD7" w:rsidP="007243DC">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CCD8CC4" w14:textId="77777777"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914035" w14:textId="77777777" w:rsidR="00280AD7" w:rsidRPr="00320145" w:rsidRDefault="00F24DE3" w:rsidP="002C1498">
            <w:pPr>
              <w:jc w:val="both"/>
              <w:rPr>
                <w:rFonts w:ascii="Times New Roman" w:hAnsi="Times New Roman"/>
                <w:sz w:val="20"/>
                <w:szCs w:val="20"/>
                <w:lang w:val="en-US"/>
              </w:rPr>
            </w:pPr>
            <w:r w:rsidRPr="00320145">
              <w:rPr>
                <w:rFonts w:ascii="Times New Roman" w:hAnsi="Times New Roman"/>
                <w:sz w:val="20"/>
                <w:szCs w:val="20"/>
                <w:lang w:val="en-US"/>
              </w:rPr>
              <w:t>N/A</w:t>
            </w:r>
          </w:p>
          <w:p w14:paraId="349E17D1" w14:textId="2633A04D" w:rsidR="00F24DE3" w:rsidRPr="00320145" w:rsidRDefault="00F24DE3" w:rsidP="002C1498">
            <w:pPr>
              <w:jc w:val="both"/>
              <w:rPr>
                <w:rFonts w:ascii="Times New Roman" w:hAnsi="Times New Roman"/>
                <w:sz w:val="20"/>
                <w:szCs w:val="20"/>
                <w:lang w:val="en-US"/>
              </w:rPr>
            </w:pP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0473E2" w14:textId="49793ACF" w:rsidR="00280AD7" w:rsidRPr="00320145" w:rsidRDefault="00164906"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DE7F77" w14:textId="77777777" w:rsidR="00280AD7" w:rsidRPr="00320145" w:rsidRDefault="00280AD7" w:rsidP="002C1498">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AE8B841" w14:textId="77777777" w:rsidR="00E90105" w:rsidRPr="00320145" w:rsidRDefault="00E90105" w:rsidP="00E90105">
            <w:pPr>
              <w:jc w:val="both"/>
              <w:rPr>
                <w:rFonts w:ascii="Times New Roman" w:hAnsi="Times New Roman"/>
                <w:sz w:val="20"/>
                <w:szCs w:val="20"/>
                <w:lang w:val="en-US"/>
              </w:rPr>
            </w:pPr>
            <w:r w:rsidRPr="00320145">
              <w:rPr>
                <w:rFonts w:ascii="Times New Roman" w:hAnsi="Times New Roman"/>
                <w:sz w:val="20"/>
                <w:szCs w:val="20"/>
                <w:lang w:val="en-US"/>
              </w:rPr>
              <w:t>Nuk zbatohet</w:t>
            </w:r>
          </w:p>
          <w:p w14:paraId="0CF156A8" w14:textId="77777777" w:rsidR="00E90105" w:rsidRPr="00320145" w:rsidRDefault="00E90105" w:rsidP="00E90105">
            <w:pPr>
              <w:jc w:val="both"/>
              <w:rPr>
                <w:rFonts w:ascii="Times New Roman" w:hAnsi="Times New Roman"/>
                <w:sz w:val="20"/>
                <w:szCs w:val="20"/>
                <w:lang w:val="en-US"/>
              </w:rPr>
            </w:pPr>
          </w:p>
          <w:p w14:paraId="33CCD452" w14:textId="6F53052F" w:rsidR="00F91BCA" w:rsidRPr="00320145" w:rsidRDefault="00E90105" w:rsidP="00E90105">
            <w:pPr>
              <w:jc w:val="both"/>
              <w:rPr>
                <w:rFonts w:ascii="Times New Roman" w:hAnsi="Times New Roman"/>
                <w:sz w:val="20"/>
                <w:szCs w:val="20"/>
                <w:lang w:val="en-US"/>
              </w:rPr>
            </w:pPr>
            <w:r w:rsidRPr="00320145">
              <w:rPr>
                <w:rFonts w:ascii="Times New Roman" w:hAnsi="Times New Roman"/>
                <w:sz w:val="20"/>
                <w:szCs w:val="20"/>
                <w:lang w:val="en-US"/>
              </w:rPr>
              <w:t>K</w:t>
            </w:r>
            <w:r w:rsidR="003F7BCD" w:rsidRPr="00320145">
              <w:rPr>
                <w:rFonts w:ascii="Times New Roman" w:hAnsi="Times New Roman"/>
                <w:sz w:val="20"/>
                <w:szCs w:val="20"/>
                <w:lang w:val="en-US"/>
              </w:rPr>
              <w:t>jo</w:t>
            </w:r>
            <w:r w:rsidRPr="00320145">
              <w:rPr>
                <w:rFonts w:ascii="Times New Roman" w:hAnsi="Times New Roman"/>
                <w:sz w:val="20"/>
                <w:szCs w:val="20"/>
                <w:lang w:val="en-US"/>
              </w:rPr>
              <w:t xml:space="preserve"> është një dispozitë në nivel BE-je: ka të bëjë me rolin e Komisionit dhe procedurat e përcaktuara në nenet 27, 27a dhe 27b të Direktivës. Nuk është transpozuar si një dispozitë kombëtare e pavarur; reflektohet vetëm në mënyrë indirekte përmes dispozitave të Ligjit që lënë hapësirë ​​që legjislacioni dytësor të miratohet nga AMF-ja.</w:t>
            </w:r>
          </w:p>
        </w:tc>
      </w:tr>
      <w:tr w:rsidR="00280AD7" w:rsidRPr="00320145" w14:paraId="4C04C40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FE38DBA" w14:textId="21EDD92A" w:rsidR="007243DC" w:rsidRPr="00320145" w:rsidRDefault="000E3605" w:rsidP="002C1498">
            <w:pPr>
              <w:jc w:val="both"/>
              <w:rPr>
                <w:rFonts w:ascii="Times New Roman" w:hAnsi="Times New Roman"/>
                <w:sz w:val="20"/>
                <w:szCs w:val="20"/>
                <w:lang w:val="en-US"/>
              </w:rPr>
            </w:pPr>
            <w:r w:rsidRPr="00320145">
              <w:rPr>
                <w:rFonts w:ascii="Times New Roman" w:hAnsi="Times New Roman"/>
                <w:sz w:val="20"/>
                <w:szCs w:val="20"/>
                <w:lang w:val="en-US"/>
              </w:rPr>
              <w:t>Neni</w:t>
            </w:r>
            <w:r w:rsidR="00BE6BB6" w:rsidRPr="00320145">
              <w:rPr>
                <w:rFonts w:ascii="Times New Roman" w:hAnsi="Times New Roman"/>
                <w:sz w:val="20"/>
                <w:szCs w:val="20"/>
                <w:lang w:val="en-US"/>
              </w:rPr>
              <w:t>2</w:t>
            </w:r>
            <w:r w:rsidRPr="00320145">
              <w:rPr>
                <w:rFonts w:ascii="Times New Roman" w:hAnsi="Times New Roman"/>
                <w:sz w:val="20"/>
                <w:szCs w:val="20"/>
                <w:lang w:val="en-US"/>
              </w:rPr>
              <w:t xml:space="preserve">    pika </w:t>
            </w:r>
            <w:r w:rsidR="00BE6BB6" w:rsidRPr="00320145">
              <w:rPr>
                <w:rFonts w:ascii="Times New Roman" w:hAnsi="Times New Roman"/>
                <w:sz w:val="20"/>
                <w:szCs w:val="20"/>
                <w:lang w:val="en-US"/>
              </w:rPr>
              <w:t>3.</w:t>
            </w:r>
            <w:r w:rsidRPr="00320145">
              <w:rPr>
                <w:rFonts w:ascii="Times New Roman" w:hAnsi="Times New Roman"/>
                <w:sz w:val="20"/>
                <w:szCs w:val="20"/>
                <w:lang w:val="en-US"/>
              </w:rPr>
              <w:t>1(a)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4AE1334" w14:textId="77777777" w:rsidR="000E3605" w:rsidRPr="00320145" w:rsidRDefault="000E3605" w:rsidP="000E3605">
            <w:pPr>
              <w:jc w:val="both"/>
              <w:rPr>
                <w:rFonts w:ascii="Times New Roman" w:hAnsi="Times New Roman"/>
                <w:sz w:val="20"/>
                <w:szCs w:val="20"/>
                <w:lang w:val="en-US" w:eastAsia="hr-HR"/>
              </w:rPr>
            </w:pPr>
            <w:r w:rsidRPr="00320145">
              <w:rPr>
                <w:rFonts w:ascii="Times New Roman" w:hAnsi="Times New Roman"/>
                <w:sz w:val="20"/>
                <w:szCs w:val="20"/>
                <w:lang w:val="en-US" w:eastAsia="hr-HR"/>
              </w:rPr>
              <w:t>Komisioni, në veçanti:</w:t>
            </w:r>
          </w:p>
          <w:p w14:paraId="37C0F868" w14:textId="357B8C7C" w:rsidR="00280AD7" w:rsidRPr="00320145" w:rsidRDefault="000E3605" w:rsidP="000E360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(a)të përcaktojë, për qëllimet e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1(i)(ii), rregullimet procedurale në përputhje me të cilat një emetues mund të bëjë zgjedhjen e Shtetit Anëtar të origjinës;</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1066D79" w14:textId="537D1ED8"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CBB425" w14:textId="77777777" w:rsidR="00280AD7" w:rsidRPr="00320145" w:rsidRDefault="00F24DE3" w:rsidP="002C1498">
            <w:pPr>
              <w:jc w:val="both"/>
              <w:rPr>
                <w:rFonts w:ascii="Times New Roman" w:hAnsi="Times New Roman"/>
                <w:sz w:val="20"/>
                <w:szCs w:val="20"/>
                <w:lang w:val="en-US"/>
              </w:rPr>
            </w:pPr>
            <w:r w:rsidRPr="00320145">
              <w:rPr>
                <w:rFonts w:ascii="Times New Roman" w:hAnsi="Times New Roman"/>
                <w:sz w:val="20"/>
                <w:szCs w:val="20"/>
                <w:lang w:val="en-US"/>
              </w:rPr>
              <w:t>N/A</w:t>
            </w:r>
          </w:p>
          <w:p w14:paraId="6EA27D91" w14:textId="6406950F" w:rsidR="00F24DE3" w:rsidRPr="00320145" w:rsidRDefault="00F24DE3" w:rsidP="002C1498">
            <w:pPr>
              <w:jc w:val="both"/>
              <w:rPr>
                <w:rFonts w:ascii="Times New Roman" w:hAnsi="Times New Roman"/>
                <w:sz w:val="20"/>
                <w:szCs w:val="20"/>
                <w:lang w:val="en-US"/>
              </w:rPr>
            </w:pP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B80FDF" w14:textId="78258F13" w:rsidR="00280AD7" w:rsidRPr="00320145" w:rsidRDefault="00164906" w:rsidP="0093533C">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45CE7B" w14:textId="77777777" w:rsidR="00280AD7" w:rsidRPr="00320145" w:rsidRDefault="00280AD7" w:rsidP="002C1498">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B0F10D0" w14:textId="77777777" w:rsidR="00280AD7" w:rsidRPr="00320145" w:rsidRDefault="00280AD7" w:rsidP="002C1498">
            <w:pPr>
              <w:jc w:val="both"/>
              <w:rPr>
                <w:rFonts w:ascii="Times New Roman" w:hAnsi="Times New Roman"/>
                <w:sz w:val="20"/>
                <w:szCs w:val="20"/>
                <w:lang w:val="en-US"/>
              </w:rPr>
            </w:pPr>
          </w:p>
        </w:tc>
      </w:tr>
      <w:tr w:rsidR="00280AD7" w:rsidRPr="00320145" w14:paraId="4B064E44"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F28E417" w14:textId="3CB772C2" w:rsidR="00280AD7" w:rsidRPr="00320145" w:rsidRDefault="000E3605"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Neni</w:t>
            </w:r>
            <w:r w:rsidR="00BE6BB6" w:rsidRPr="00320145">
              <w:rPr>
                <w:rFonts w:ascii="Times New Roman" w:hAnsi="Times New Roman"/>
                <w:sz w:val="20"/>
                <w:szCs w:val="20"/>
                <w:lang w:val="en-US"/>
              </w:rPr>
              <w:t>2</w:t>
            </w:r>
            <w:r w:rsidRPr="00320145">
              <w:rPr>
                <w:rFonts w:ascii="Times New Roman" w:hAnsi="Times New Roman"/>
                <w:sz w:val="20"/>
                <w:szCs w:val="20"/>
                <w:lang w:val="en-US"/>
              </w:rPr>
              <w:t xml:space="preserve">    pika</w:t>
            </w:r>
            <w:r w:rsidR="00BE6BB6" w:rsidRPr="00320145">
              <w:rPr>
                <w:rFonts w:ascii="Times New Roman" w:hAnsi="Times New Roman"/>
                <w:sz w:val="20"/>
                <w:szCs w:val="20"/>
                <w:lang w:val="en-US"/>
              </w:rPr>
              <w:t xml:space="preserve"> 3.1</w:t>
            </w:r>
            <w:r w:rsidRPr="00320145">
              <w:rPr>
                <w:rFonts w:ascii="Times New Roman" w:hAnsi="Times New Roman"/>
                <w:sz w:val="20"/>
                <w:szCs w:val="20"/>
                <w:lang w:val="en-US"/>
              </w:rPr>
              <w:t>(b)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BE3AE1" w14:textId="1EFD5664" w:rsidR="00B169F5" w:rsidRPr="00320145" w:rsidRDefault="00675FB0"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w:t>
            </w:r>
            <w:r w:rsidR="000E3605" w:rsidRPr="00320145">
              <w:rPr>
                <w:rFonts w:ascii="Times New Roman" w:hAnsi="Times New Roman"/>
                <w:sz w:val="20"/>
                <w:szCs w:val="20"/>
                <w:lang w:val="en-US" w:eastAsia="hr-HR"/>
              </w:rPr>
              <w:t xml:space="preserve">(b)të përshtatë, kur është e përshtatshme për qëllimet e zgjedhjes së Shtetit Anëtar të origjinës të përmendur në </w:t>
            </w:r>
            <w:r w:rsidR="001F7DAB" w:rsidRPr="00320145">
              <w:rPr>
                <w:rFonts w:ascii="Times New Roman" w:hAnsi="Times New Roman"/>
                <w:sz w:val="20"/>
                <w:szCs w:val="20"/>
                <w:lang w:val="en-US" w:eastAsia="hr-HR"/>
              </w:rPr>
              <w:t>pikën</w:t>
            </w:r>
            <w:r w:rsidR="000E3605" w:rsidRPr="00320145">
              <w:rPr>
                <w:rFonts w:ascii="Times New Roman" w:hAnsi="Times New Roman"/>
                <w:sz w:val="20"/>
                <w:szCs w:val="20"/>
                <w:lang w:val="en-US" w:eastAsia="hr-HR"/>
              </w:rPr>
              <w:t xml:space="preserve"> 1(i)(ii), periudhën trevjeçare në lidhje me historikun e emetuesit në dritën e çdo kërkese të re sipas ligjit të Komunitetit në lidhje me pranimin për tregtim në një treg të rregulluar; dhe</w:t>
            </w:r>
          </w:p>
          <w:p w14:paraId="4EC301B3" w14:textId="070B1700" w:rsidR="00280AD7" w:rsidRPr="00320145" w:rsidRDefault="00280AD7" w:rsidP="00675FB0">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A250479" w14:textId="77777777"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2964A1" w14:textId="33D7FC69" w:rsidR="00280AD7" w:rsidRPr="00320145" w:rsidRDefault="00F24DE3" w:rsidP="002C1498">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066A0C" w14:textId="34793683" w:rsidR="00280AD7" w:rsidRPr="00320145" w:rsidRDefault="00164906"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1F4E56" w14:textId="77777777" w:rsidR="00280AD7" w:rsidRPr="00320145" w:rsidRDefault="00280AD7" w:rsidP="002C1498">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D0D1C60" w14:textId="77777777" w:rsidR="00280AD7" w:rsidRPr="00320145" w:rsidRDefault="00280AD7" w:rsidP="002C1498">
            <w:pPr>
              <w:jc w:val="both"/>
              <w:rPr>
                <w:rFonts w:ascii="Times New Roman" w:hAnsi="Times New Roman"/>
                <w:sz w:val="20"/>
                <w:szCs w:val="20"/>
                <w:lang w:val="en-US"/>
              </w:rPr>
            </w:pPr>
          </w:p>
        </w:tc>
      </w:tr>
      <w:tr w:rsidR="00280AD7" w:rsidRPr="00320145" w14:paraId="111D93A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C3992C5" w14:textId="0279D11A" w:rsidR="00280AD7" w:rsidRPr="00320145" w:rsidRDefault="00BE6BB6" w:rsidP="002C1498">
            <w:pPr>
              <w:jc w:val="both"/>
              <w:rPr>
                <w:rFonts w:ascii="Times New Roman" w:hAnsi="Times New Roman"/>
                <w:sz w:val="20"/>
                <w:szCs w:val="20"/>
                <w:lang w:val="en-US"/>
              </w:rPr>
            </w:pPr>
            <w:r w:rsidRPr="00320145">
              <w:rPr>
                <w:rFonts w:ascii="Times New Roman" w:hAnsi="Times New Roman"/>
                <w:sz w:val="20"/>
                <w:szCs w:val="20"/>
                <w:lang w:val="en-US"/>
              </w:rPr>
              <w:t>Neni2     pika 3.1(c)</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899CC50" w14:textId="449342F2" w:rsidR="00B169F5" w:rsidRPr="00320145" w:rsidRDefault="00BE6BB6"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(c)të krijojë, për qëllimet e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1(l), një listë treguese të mjeteve që nuk duhen konsideruar si mjete elektronike, duke marrë në konsideratë Shtojcën V të Direktivës 98/34/KE të Parlamentit Evropian dhe të Këshillit të 22 qershorit 1998 që përcakton një procedurë për ofrimin e informacionit në fushën e standardeve dhe rregulloreve teknike dhe të rregullave mbi shërbimet e Shoqërisë së Informacionit (1) në përputhje me procedurën rregullatore të përmendur në Nenin 27(2).</w:t>
            </w:r>
          </w:p>
          <w:p w14:paraId="77C07A69" w14:textId="2E135630" w:rsidR="00280AD7" w:rsidRPr="00320145" w:rsidRDefault="00280AD7" w:rsidP="00F4569F">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E250F3F" w14:textId="77777777"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C6BC86" w14:textId="35CB8E70" w:rsidR="00280AD7" w:rsidRPr="00320145" w:rsidRDefault="00F24DE3" w:rsidP="002C1498">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3B5C51" w14:textId="60081505" w:rsidR="00280AD7" w:rsidRPr="00320145" w:rsidRDefault="00164906"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5137AA" w14:textId="77777777" w:rsidR="00280AD7" w:rsidRPr="00320145" w:rsidRDefault="00280AD7" w:rsidP="002C1498">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D13CFD" w14:textId="77777777" w:rsidR="00280AD7" w:rsidRPr="00320145" w:rsidRDefault="00280AD7" w:rsidP="002C1498">
            <w:pPr>
              <w:jc w:val="both"/>
              <w:rPr>
                <w:rFonts w:ascii="Times New Roman" w:hAnsi="Times New Roman"/>
                <w:sz w:val="20"/>
                <w:szCs w:val="20"/>
                <w:lang w:val="en-US"/>
              </w:rPr>
            </w:pPr>
          </w:p>
        </w:tc>
      </w:tr>
      <w:tr w:rsidR="00280AD7" w:rsidRPr="00320145" w14:paraId="1FEBB1A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2D729DD" w14:textId="2C123D8B" w:rsidR="00C32ECB" w:rsidRPr="00320145" w:rsidRDefault="00BE6BB6"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Neni2    </w:t>
            </w:r>
            <w:r w:rsidR="00FF75C7" w:rsidRPr="00320145">
              <w:rPr>
                <w:rFonts w:ascii="Times New Roman" w:hAnsi="Times New Roman"/>
                <w:sz w:val="20"/>
                <w:szCs w:val="20"/>
                <w:lang w:val="en-US"/>
              </w:rPr>
              <w:t xml:space="preserve">  P</w:t>
            </w:r>
            <w:r w:rsidRPr="00320145">
              <w:rPr>
                <w:rFonts w:ascii="Times New Roman" w:hAnsi="Times New Roman"/>
                <w:sz w:val="20"/>
                <w:szCs w:val="20"/>
                <w:lang w:val="en-US"/>
              </w:rPr>
              <w:t>ika 3.2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6DE585" w14:textId="28DD19B3" w:rsidR="00280AD7" w:rsidRPr="00320145" w:rsidRDefault="00BE6BB6"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Masat e përmendura në pikat (a) dhe (b) të nën</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të dytë përcaktohen me anë të akteve të deleguara në përputhje me nenin 27(2a), (2b) dhe (2c), dhe në varësi të kushteve të neneve 27a dhe 27b.</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A0AD7D0" w14:textId="2112D6D0"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061EC1" w14:textId="29C554AD" w:rsidR="00280AD7" w:rsidRPr="00320145" w:rsidRDefault="00F24DE3" w:rsidP="00C26E6D">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6A3F0" w14:textId="48C913A4" w:rsidR="00280AD7" w:rsidRPr="00320145" w:rsidRDefault="00164906"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5BEF26" w14:textId="071417FB" w:rsidR="00280AD7" w:rsidRPr="00320145" w:rsidRDefault="00280AD7" w:rsidP="002C1498">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F27126" w14:textId="77777777" w:rsidR="00280AD7" w:rsidRPr="00320145" w:rsidRDefault="00280AD7" w:rsidP="002C1498">
            <w:pPr>
              <w:jc w:val="both"/>
              <w:rPr>
                <w:rFonts w:ascii="Times New Roman" w:hAnsi="Times New Roman"/>
                <w:sz w:val="20"/>
                <w:szCs w:val="20"/>
                <w:lang w:val="en-US"/>
              </w:rPr>
            </w:pPr>
          </w:p>
        </w:tc>
      </w:tr>
      <w:tr w:rsidR="00280AD7" w:rsidRPr="00320145" w14:paraId="6482423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E13F1E3" w14:textId="7608721A" w:rsidR="00280AD7" w:rsidRPr="00320145" w:rsidRDefault="00BE6BB6"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Neni3    </w:t>
            </w:r>
            <w:r w:rsidR="00FF75C7" w:rsidRPr="00320145">
              <w:rPr>
                <w:rFonts w:ascii="Times New Roman" w:hAnsi="Times New Roman"/>
                <w:sz w:val="20"/>
                <w:szCs w:val="20"/>
                <w:lang w:val="en-US"/>
              </w:rPr>
              <w:t xml:space="preserve">  P</w:t>
            </w:r>
            <w:r w:rsidRPr="00320145">
              <w:rPr>
                <w:rFonts w:ascii="Times New Roman" w:hAnsi="Times New Roman"/>
                <w:sz w:val="20"/>
                <w:szCs w:val="20"/>
                <w:lang w:val="en-US"/>
              </w:rPr>
              <w:t>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28D9110" w14:textId="2FC7580B" w:rsidR="00B169F5" w:rsidRPr="00320145" w:rsidRDefault="00BE6BB6"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1.Shteti Anëtar i origjinës mund ta bëjë një emetues të nënshtruar kërkesave më të rrepta se ato të përcaktuara në këtë Direktivë, përveçse mund t'u kërkojë emetuesve të publikojnë informacione financiare periodike në një mënyrë më të shpeshtë se raportet financiare vjetore të përmendura në nenin 4 dhe raportet financiare gjashtëmujore të përmendura në nenin 5.</w:t>
            </w:r>
          </w:p>
          <w:p w14:paraId="0E337E44" w14:textId="61C1DAA7" w:rsidR="00280AD7" w:rsidRPr="00320145" w:rsidRDefault="00280AD7" w:rsidP="00A46DDB">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87FA049" w14:textId="44BAF81A"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350975" w14:textId="1D3457FA" w:rsidR="00280AD7" w:rsidRPr="00320145" w:rsidRDefault="00F24DE3" w:rsidP="006D0448">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B8876D" w14:textId="239AEB24" w:rsidR="00280AD7" w:rsidRPr="00320145" w:rsidRDefault="00164906" w:rsidP="006D0448">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3023BC" w14:textId="740181F9" w:rsidR="00280AD7" w:rsidRPr="00320145" w:rsidRDefault="00280AD7" w:rsidP="002C1498">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FD7CA8D" w14:textId="72820A9D" w:rsidR="00280AD7" w:rsidRPr="00320145" w:rsidRDefault="00E90105" w:rsidP="002C1498">
            <w:pPr>
              <w:jc w:val="both"/>
              <w:rPr>
                <w:rFonts w:ascii="Times New Roman" w:hAnsi="Times New Roman"/>
                <w:sz w:val="20"/>
                <w:szCs w:val="20"/>
                <w:lang w:val="en-US"/>
              </w:rPr>
            </w:pPr>
            <w:r w:rsidRPr="00320145">
              <w:rPr>
                <w:rFonts w:ascii="Times New Roman" w:hAnsi="Times New Roman"/>
                <w:sz w:val="20"/>
                <w:szCs w:val="20"/>
                <w:lang w:val="en-US"/>
              </w:rPr>
              <w:t>Meqenëse Direktiva përdor termin "mund", kjo dispozitë është opsionale dhe nuk vendos ndonjë detyrim ligjor mbi Shtetet Anëtare. Për këtë arsye, nuk kërkohet të përfshihet në ligjin kombëtar.</w:t>
            </w:r>
          </w:p>
        </w:tc>
      </w:tr>
      <w:tr w:rsidR="00280AD7" w:rsidRPr="00320145" w14:paraId="465299FB"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A32532E" w14:textId="5CFD75C4" w:rsidR="00280AD7" w:rsidRPr="00320145" w:rsidRDefault="00BE6BB6"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Neni3    </w:t>
            </w:r>
            <w:r w:rsidR="00FF75C7" w:rsidRPr="00320145">
              <w:rPr>
                <w:rFonts w:ascii="Times New Roman" w:hAnsi="Times New Roman"/>
                <w:sz w:val="20"/>
                <w:szCs w:val="20"/>
                <w:lang w:val="en-US"/>
              </w:rPr>
              <w:t xml:space="preserve">  P</w:t>
            </w:r>
            <w:r w:rsidRPr="00320145">
              <w:rPr>
                <w:rFonts w:ascii="Times New Roman" w:hAnsi="Times New Roman"/>
                <w:sz w:val="20"/>
                <w:szCs w:val="20"/>
                <w:lang w:val="en-US"/>
              </w:rPr>
              <w:t>ika 1a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94FEA8C" w14:textId="1AF0917D" w:rsidR="00BE6BB6" w:rsidRPr="00320145" w:rsidRDefault="00BE6BB6" w:rsidP="00BE6BB6">
            <w:pPr>
              <w:jc w:val="both"/>
              <w:rPr>
                <w:rFonts w:ascii="Times New Roman" w:hAnsi="Times New Roman"/>
                <w:sz w:val="20"/>
                <w:szCs w:val="20"/>
                <w:lang w:val="it-IT" w:eastAsia="hr-HR"/>
              </w:rPr>
            </w:pPr>
            <w:r w:rsidRPr="00320145">
              <w:rPr>
                <w:rFonts w:ascii="Times New Roman" w:hAnsi="Times New Roman"/>
                <w:sz w:val="20"/>
                <w:szCs w:val="20"/>
                <w:lang w:val="it-IT" w:eastAsia="hr-HR"/>
              </w:rPr>
              <w:t xml:space="preserve">Duke anashkaluar </w:t>
            </w:r>
            <w:r w:rsidR="001F7DAB" w:rsidRPr="00320145">
              <w:rPr>
                <w:rFonts w:ascii="Times New Roman" w:hAnsi="Times New Roman"/>
                <w:sz w:val="20"/>
                <w:szCs w:val="20"/>
                <w:lang w:val="it-IT" w:eastAsia="hr-HR"/>
              </w:rPr>
              <w:t>pikën</w:t>
            </w:r>
            <w:r w:rsidRPr="00320145">
              <w:rPr>
                <w:rFonts w:ascii="Times New Roman" w:hAnsi="Times New Roman"/>
                <w:sz w:val="20"/>
                <w:szCs w:val="20"/>
                <w:lang w:val="it-IT" w:eastAsia="hr-HR"/>
              </w:rPr>
              <w:t xml:space="preserve"> 1, Anëtari i vendit</w:t>
            </w:r>
          </w:p>
          <w:p w14:paraId="6C571D27" w14:textId="4EFF5ADE" w:rsidR="00BE6BB6" w:rsidRPr="00320145" w:rsidRDefault="00BE6BB6" w:rsidP="00BE6BB6">
            <w:pPr>
              <w:jc w:val="both"/>
              <w:rPr>
                <w:rFonts w:ascii="Times New Roman" w:hAnsi="Times New Roman"/>
                <w:sz w:val="20"/>
                <w:szCs w:val="20"/>
                <w:lang w:val="it-IT" w:eastAsia="hr-HR"/>
              </w:rPr>
            </w:pPr>
            <w:r w:rsidRPr="00320145">
              <w:rPr>
                <w:rFonts w:ascii="Times New Roman" w:hAnsi="Times New Roman"/>
                <w:sz w:val="20"/>
                <w:szCs w:val="20"/>
                <w:lang w:val="it-IT" w:eastAsia="hr-HR"/>
              </w:rPr>
              <w:t>Shtetet mund t'u kërkojnë emetuesve të publikojnë informacione financiare periodike shtesë në një bazë më të shpeshtë se raportet financiare vjetore të përmendura në nenin 4 dhe raportet financiare gjashtëmujore të përmendura në nenin 5, kur plotësohen kushtet e mëposhtme:</w:t>
            </w:r>
          </w:p>
          <w:p w14:paraId="3E31A985" w14:textId="354DE8C4" w:rsidR="00BE6BB6" w:rsidRPr="00320145" w:rsidRDefault="00BE6BB6" w:rsidP="00BE6BB6">
            <w:pPr>
              <w:jc w:val="both"/>
              <w:rPr>
                <w:rFonts w:ascii="Times New Roman" w:hAnsi="Times New Roman"/>
                <w:sz w:val="20"/>
                <w:szCs w:val="20"/>
                <w:lang w:val="it-IT" w:eastAsia="hr-HR"/>
              </w:rPr>
            </w:pPr>
            <w:r w:rsidRPr="00320145">
              <w:rPr>
                <w:rFonts w:ascii="Times New Roman" w:hAnsi="Times New Roman"/>
                <w:sz w:val="20"/>
                <w:szCs w:val="20"/>
                <w:lang w:val="it-IT" w:eastAsia="hr-HR"/>
              </w:rPr>
              <w:t>— informacioni financiar shtesë periodik nuk përbën një barrë financiare joproporcionale në Shtetin Anëtar përkatës, veçanërisht për emetuesit e vegjël dhe të mesëm përkatës, dhe</w:t>
            </w:r>
          </w:p>
          <w:p w14:paraId="6B3174E6" w14:textId="08E7732F" w:rsidR="00BE6BB6" w:rsidRPr="00320145" w:rsidRDefault="00BE6BB6" w:rsidP="00BE6BB6">
            <w:pPr>
              <w:jc w:val="both"/>
              <w:rPr>
                <w:rFonts w:ascii="Times New Roman" w:hAnsi="Times New Roman"/>
                <w:sz w:val="20"/>
                <w:szCs w:val="20"/>
                <w:lang w:val="it-IT" w:eastAsia="hr-HR"/>
              </w:rPr>
            </w:pPr>
            <w:r w:rsidRPr="00320145">
              <w:rPr>
                <w:rFonts w:ascii="Times New Roman" w:hAnsi="Times New Roman"/>
                <w:sz w:val="20"/>
                <w:szCs w:val="20"/>
                <w:lang w:val="it-IT" w:eastAsia="hr-HR"/>
              </w:rPr>
              <w:t>— përmbajtja e informacionit financiar periodik shtesë të kërkuar është në përpjesëtim me faktorët që kontribuojnë në vendimet e investimit nga investitorët në Shtetin Anëtar përkatës.</w:t>
            </w:r>
          </w:p>
          <w:p w14:paraId="3A7F8D5E" w14:textId="323A8C98" w:rsidR="00BE6BB6" w:rsidRPr="00320145" w:rsidRDefault="00BE6BB6" w:rsidP="00BE6BB6">
            <w:pPr>
              <w:jc w:val="both"/>
              <w:rPr>
                <w:rFonts w:ascii="Times New Roman" w:hAnsi="Times New Roman"/>
                <w:sz w:val="20"/>
                <w:szCs w:val="20"/>
                <w:lang w:val="it-IT" w:eastAsia="hr-HR"/>
              </w:rPr>
            </w:pPr>
            <w:r w:rsidRPr="00320145">
              <w:rPr>
                <w:rFonts w:ascii="Times New Roman" w:hAnsi="Times New Roman"/>
                <w:sz w:val="20"/>
                <w:szCs w:val="20"/>
                <w:lang w:val="it-IT" w:eastAsia="hr-HR"/>
              </w:rPr>
              <w:t>Përpara se të marrin një vendim që u kërkon emetuesve të publikojnë informacione financiare periodike shtesë, Shtetet Anëtare duhet të vlerësojnë nëse këto kërkesa shtesë mund të çojnë në një fokus të tepruar në rezultatet dhe performancën afatshkurtër të emetuesve dhe nëse ato mund të ndikojnë negativisht në aftësinë e emetuesve të vegjël dhe të mesëm për të pasur akses në tregjet e rregulluara.</w:t>
            </w:r>
          </w:p>
          <w:p w14:paraId="3D4FFF21" w14:textId="0B3077BE" w:rsidR="00BE6BB6" w:rsidRPr="00320145" w:rsidRDefault="00BE6BB6" w:rsidP="00BE6BB6">
            <w:pPr>
              <w:jc w:val="both"/>
              <w:rPr>
                <w:rFonts w:ascii="Times New Roman" w:hAnsi="Times New Roman"/>
                <w:sz w:val="20"/>
                <w:szCs w:val="20"/>
                <w:lang w:val="it-IT" w:eastAsia="hr-HR"/>
              </w:rPr>
            </w:pPr>
            <w:r w:rsidRPr="00320145">
              <w:rPr>
                <w:rFonts w:ascii="Times New Roman" w:hAnsi="Times New Roman"/>
                <w:sz w:val="20"/>
                <w:szCs w:val="20"/>
                <w:lang w:val="it-IT" w:eastAsia="hr-HR"/>
              </w:rPr>
              <w:t>Kjo nuk cenon aftësinë e Shteteve Anëtare për të kërkuar publikimin e informacionit financiar shtesë periodik nga emetuesit që janë institucione financiare.</w:t>
            </w:r>
          </w:p>
          <w:p w14:paraId="0816F55B" w14:textId="5D6E634D" w:rsidR="00BE6BB6" w:rsidRPr="00320145" w:rsidRDefault="00BE6BB6" w:rsidP="00BE6BB6">
            <w:pPr>
              <w:jc w:val="both"/>
              <w:rPr>
                <w:rFonts w:ascii="Times New Roman" w:hAnsi="Times New Roman"/>
                <w:sz w:val="20"/>
                <w:szCs w:val="20"/>
                <w:lang w:val="it-IT" w:eastAsia="hr-HR"/>
              </w:rPr>
            </w:pPr>
            <w:r w:rsidRPr="00320145">
              <w:rPr>
                <w:rFonts w:ascii="Times New Roman" w:hAnsi="Times New Roman"/>
                <w:sz w:val="20"/>
                <w:szCs w:val="20"/>
                <w:lang w:val="it-IT" w:eastAsia="hr-HR"/>
              </w:rPr>
              <w:t>Shteti Anëtar i origjinës nuk mund ta nënshtrojë një mbajtës aksionesh, ose një person fizik ose juridik të përmendur në nenin 10 ose 13, ndaj kërkesave më të rrepta se ato të përcaktuara në këtë Direktivë, përveç kur:</w:t>
            </w:r>
          </w:p>
          <w:p w14:paraId="756F0827" w14:textId="29AFEBE1" w:rsidR="00BE6BB6" w:rsidRPr="00320145" w:rsidRDefault="00BE6BB6" w:rsidP="00BE6BB6">
            <w:pPr>
              <w:jc w:val="both"/>
              <w:rPr>
                <w:rFonts w:ascii="Times New Roman" w:hAnsi="Times New Roman"/>
                <w:sz w:val="20"/>
                <w:szCs w:val="20"/>
                <w:lang w:val="it-IT" w:eastAsia="hr-HR"/>
              </w:rPr>
            </w:pPr>
            <w:r w:rsidRPr="00320145">
              <w:rPr>
                <w:rFonts w:ascii="Times New Roman" w:hAnsi="Times New Roman"/>
                <w:sz w:val="20"/>
                <w:szCs w:val="20"/>
                <w:lang w:val="it-IT" w:eastAsia="hr-HR"/>
              </w:rPr>
              <w:t>(i)vendosjen e pragjeve më të ulëta ose shtesë të njoftimit sesa ato të përcaktuara në nenin 9(1) dhe kërkimin e njoftimeve ekuivalente në lidhje me pragjet e bazuara në zotërimet e kapitalit;</w:t>
            </w:r>
          </w:p>
          <w:p w14:paraId="60DC9C7C" w14:textId="5C55FC1D" w:rsidR="00BE6BB6" w:rsidRPr="00320145" w:rsidRDefault="00BE6BB6" w:rsidP="00BE6BB6">
            <w:pPr>
              <w:jc w:val="both"/>
              <w:rPr>
                <w:rFonts w:ascii="Times New Roman" w:hAnsi="Times New Roman"/>
                <w:sz w:val="20"/>
                <w:szCs w:val="20"/>
                <w:lang w:val="it-IT" w:eastAsia="hr-HR"/>
              </w:rPr>
            </w:pPr>
            <w:r w:rsidRPr="00320145">
              <w:rPr>
                <w:rFonts w:ascii="Times New Roman" w:hAnsi="Times New Roman"/>
                <w:sz w:val="20"/>
                <w:szCs w:val="20"/>
                <w:lang w:val="it-IT" w:eastAsia="hr-HR"/>
              </w:rPr>
              <w:t>(ii)duke zbatuar kërkesa më të rrepta se ato të përmendura në Nenin 12; ose</w:t>
            </w:r>
          </w:p>
          <w:p w14:paraId="49E264EB" w14:textId="159D8473" w:rsidR="00B169F5" w:rsidRPr="00320145" w:rsidRDefault="00BE6BB6" w:rsidP="00BE6BB6">
            <w:pPr>
              <w:jc w:val="both"/>
              <w:rPr>
                <w:rFonts w:ascii="Times New Roman" w:hAnsi="Times New Roman"/>
                <w:sz w:val="20"/>
                <w:szCs w:val="20"/>
                <w:lang w:val="it-IT" w:eastAsia="hr-HR"/>
              </w:rPr>
            </w:pPr>
            <w:r w:rsidRPr="00320145">
              <w:rPr>
                <w:rFonts w:ascii="Times New Roman" w:hAnsi="Times New Roman"/>
                <w:sz w:val="20"/>
                <w:szCs w:val="20"/>
                <w:lang w:val="it-IT" w:eastAsia="hr-HR"/>
              </w:rPr>
              <w:t xml:space="preserve">(iii)zbatimin e ligjeve, rregulloreve ose dispozitave administrative të miratuara në lidhje me ofertat e marrjes në kontroll, transaksionet e bashkimit dhe transaksione të tjera që ndikojnë në pronësinë ose kontrollin e kompanive, të mbikëqyrura nga autoritetet e emëruara nga Shtetet Anëtare në përputhje me Nenin 4 të Direktivës 2004/25/KE të Parlamentit Evropian dhe të Këshillit të 21 prillit 2004 mbi ofertat e marrjes </w:t>
            </w:r>
            <w:r w:rsidRPr="00320145">
              <w:rPr>
                <w:rFonts w:ascii="Times New Roman" w:hAnsi="Times New Roman"/>
                <w:sz w:val="20"/>
                <w:szCs w:val="20"/>
                <w:lang w:val="it-IT" w:eastAsia="hr-HR"/>
              </w:rPr>
              <w:lastRenderedPageBreak/>
              <w:t>në kontroll .</w:t>
            </w:r>
          </w:p>
          <w:p w14:paraId="67ADC22F" w14:textId="4642700D" w:rsidR="00280AD7" w:rsidRPr="00320145" w:rsidRDefault="00280AD7" w:rsidP="00E96123">
            <w:pPr>
              <w:jc w:val="both"/>
              <w:rPr>
                <w:rFonts w:ascii="Times New Roman" w:hAnsi="Times New Roman"/>
                <w:sz w:val="20"/>
                <w:szCs w:val="20"/>
                <w:lang w:val="it-IT"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FFF60F1" w14:textId="658F4FB7" w:rsidR="00280AD7" w:rsidRPr="00320145" w:rsidRDefault="00280AD7" w:rsidP="002C1498">
            <w:pPr>
              <w:jc w:val="both"/>
              <w:rPr>
                <w:rFonts w:ascii="Times New Roman" w:hAnsi="Times New Roman"/>
                <w:sz w:val="20"/>
                <w:szCs w:val="20"/>
                <w:lang w:val="it-IT"/>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36A530" w14:textId="094BAE2E" w:rsidR="00280AD7" w:rsidRPr="00320145" w:rsidRDefault="00F24DE3" w:rsidP="00FD4EDC">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6BFFA5" w14:textId="7F1E9893" w:rsidR="00280AD7" w:rsidRPr="00320145" w:rsidRDefault="00164906" w:rsidP="00FD4EDC">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3B5BA5" w14:textId="28186230" w:rsidR="00280AD7" w:rsidRPr="00320145" w:rsidRDefault="00280AD7" w:rsidP="002C1498">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437A8C6" w14:textId="77777777" w:rsidR="00280AD7" w:rsidRPr="00320145" w:rsidRDefault="00280AD7" w:rsidP="002C1498">
            <w:pPr>
              <w:jc w:val="both"/>
              <w:rPr>
                <w:rFonts w:ascii="Times New Roman" w:hAnsi="Times New Roman"/>
                <w:sz w:val="20"/>
                <w:szCs w:val="20"/>
                <w:lang w:val="en-US"/>
              </w:rPr>
            </w:pPr>
          </w:p>
        </w:tc>
      </w:tr>
      <w:tr w:rsidR="00280AD7" w:rsidRPr="00320145" w14:paraId="79C5613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737765D" w14:textId="28A127A4" w:rsidR="00280AD7" w:rsidRPr="00320145" w:rsidRDefault="009765C3"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Neni3    </w:t>
            </w:r>
            <w:r w:rsidR="00FF75C7" w:rsidRPr="00320145">
              <w:rPr>
                <w:rFonts w:ascii="Times New Roman" w:hAnsi="Times New Roman"/>
                <w:sz w:val="20"/>
                <w:szCs w:val="20"/>
                <w:lang w:val="en-US"/>
              </w:rPr>
              <w:t xml:space="preserve">  P</w:t>
            </w:r>
            <w:r w:rsidRPr="00320145">
              <w:rPr>
                <w:rFonts w:ascii="Times New Roman" w:hAnsi="Times New Roman"/>
                <w:sz w:val="20"/>
                <w:szCs w:val="20"/>
                <w:lang w:val="en-US"/>
              </w:rPr>
              <w:t>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C786B1D" w14:textId="77777777" w:rsidR="009765C3" w:rsidRPr="00320145" w:rsidRDefault="009765C3" w:rsidP="009765C3">
            <w:pPr>
              <w:jc w:val="both"/>
              <w:rPr>
                <w:rFonts w:ascii="Times New Roman" w:hAnsi="Times New Roman"/>
                <w:sz w:val="20"/>
                <w:szCs w:val="20"/>
                <w:lang w:val="de-DE" w:eastAsia="hr-HR"/>
              </w:rPr>
            </w:pPr>
            <w:r w:rsidRPr="00320145">
              <w:rPr>
                <w:rFonts w:ascii="Times New Roman" w:hAnsi="Times New Roman"/>
                <w:sz w:val="20"/>
                <w:szCs w:val="20"/>
                <w:lang w:val="de-DE" w:eastAsia="hr-HR"/>
              </w:rPr>
              <w:t>2. Një Shtet Anëtar pritës nuk mund të:</w:t>
            </w:r>
          </w:p>
          <w:p w14:paraId="1528289B" w14:textId="2D85EC62" w:rsidR="00B169F5" w:rsidRPr="00320145" w:rsidRDefault="009765C3" w:rsidP="009765C3">
            <w:pPr>
              <w:jc w:val="both"/>
              <w:rPr>
                <w:rFonts w:ascii="Times New Roman" w:hAnsi="Times New Roman"/>
                <w:sz w:val="20"/>
                <w:szCs w:val="20"/>
                <w:lang w:val="de-DE" w:eastAsia="hr-HR"/>
              </w:rPr>
            </w:pPr>
            <w:r w:rsidRPr="00320145">
              <w:rPr>
                <w:rFonts w:ascii="Times New Roman" w:hAnsi="Times New Roman"/>
                <w:sz w:val="20"/>
                <w:szCs w:val="20"/>
                <w:lang w:val="de-DE" w:eastAsia="hr-HR"/>
              </w:rPr>
              <w:t>(a)</w:t>
            </w:r>
            <w:r w:rsidRPr="00320145">
              <w:rPr>
                <w:rFonts w:ascii="Times New Roman" w:hAnsi="Times New Roman"/>
                <w:sz w:val="20"/>
                <w:szCs w:val="20"/>
                <w:lang w:val="de-DE" w:eastAsia="hr-HR"/>
              </w:rPr>
              <w:tab/>
              <w:t>në lidhje me pranimin e letrave me vlerë në një treg të rregulluar në territorin e saj, të vendosë kërkesa zbulimi më të rrepta se ato të përcaktuara në këtë Direktivë ose në Nenin 6 të Direktivës 2003/6/KE;</w:t>
            </w:r>
          </w:p>
          <w:p w14:paraId="25C4B75C" w14:textId="36FCBC8A" w:rsidR="00280AD7" w:rsidRPr="00320145" w:rsidRDefault="00280AD7" w:rsidP="00E96123">
            <w:pPr>
              <w:jc w:val="both"/>
              <w:rPr>
                <w:rFonts w:ascii="Times New Roman" w:hAnsi="Times New Roman"/>
                <w:sz w:val="20"/>
                <w:szCs w:val="20"/>
                <w:lang w:val="de-DE"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6BB1BB8" w14:textId="67CCFB48" w:rsidR="00280AD7" w:rsidRPr="00320145" w:rsidRDefault="00280AD7" w:rsidP="002C1498">
            <w:pPr>
              <w:jc w:val="both"/>
              <w:rPr>
                <w:rFonts w:ascii="Times New Roman" w:hAnsi="Times New Roman"/>
                <w:sz w:val="20"/>
                <w:szCs w:val="20"/>
                <w:lang w:val="de-DE"/>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230668" w14:textId="74FDE3E2" w:rsidR="00280AD7" w:rsidRPr="00320145" w:rsidRDefault="00F24DE3" w:rsidP="004170E8">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029C6B" w14:textId="77777777" w:rsidR="00280AD7" w:rsidRPr="00320145" w:rsidRDefault="00164906" w:rsidP="004170E8">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p w14:paraId="01B9B633" w14:textId="2F9AD36A" w:rsidR="00164906" w:rsidRPr="00320145" w:rsidRDefault="00164906" w:rsidP="004170E8">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8F8404" w14:textId="4A7B80B6" w:rsidR="00280AD7" w:rsidRPr="00320145" w:rsidRDefault="00280AD7" w:rsidP="002C1498">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8C85DDB" w14:textId="77777777" w:rsidR="00280AD7" w:rsidRPr="00320145" w:rsidRDefault="00280AD7" w:rsidP="002C1498">
            <w:pPr>
              <w:jc w:val="both"/>
              <w:rPr>
                <w:rFonts w:ascii="Times New Roman" w:hAnsi="Times New Roman"/>
                <w:sz w:val="20"/>
                <w:szCs w:val="20"/>
                <w:lang w:val="en-US"/>
              </w:rPr>
            </w:pPr>
          </w:p>
        </w:tc>
      </w:tr>
      <w:tr w:rsidR="00280AD7" w:rsidRPr="00320145" w14:paraId="7B03943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828BCA4" w14:textId="0C1A5C4B" w:rsidR="00280AD7" w:rsidRPr="00320145" w:rsidRDefault="009765C3"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Neni3    </w:t>
            </w:r>
            <w:r w:rsidR="00FF75C7" w:rsidRPr="00320145">
              <w:rPr>
                <w:rFonts w:ascii="Times New Roman" w:hAnsi="Times New Roman"/>
                <w:sz w:val="20"/>
                <w:szCs w:val="20"/>
                <w:lang w:val="en-US"/>
              </w:rPr>
              <w:t xml:space="preserve">  P</w:t>
            </w:r>
            <w:r w:rsidRPr="00320145">
              <w:rPr>
                <w:rFonts w:ascii="Times New Roman" w:hAnsi="Times New Roman"/>
                <w:sz w:val="20"/>
                <w:szCs w:val="20"/>
                <w:lang w:val="en-US"/>
              </w:rPr>
              <w:t>ika 2(b)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1599D1D" w14:textId="525E95F5" w:rsidR="00B169F5" w:rsidRPr="00320145" w:rsidRDefault="009765C3"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(b)në lidhje me njoftimin e informacionit, ta bëjë një mbajtës aksionesh, ose një person fizik ose juridik të përmendur në nenet 10 ose 13, subjekt të kërkesave më të rrepta se ato të përcaktuara në këtë Direktivë.</w:t>
            </w:r>
          </w:p>
          <w:p w14:paraId="1DD99AA0" w14:textId="1EB60660" w:rsidR="00280AD7" w:rsidRPr="00320145" w:rsidRDefault="00280AD7" w:rsidP="00A35294">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00DA4B2" w14:textId="77777777"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741FD2" w14:textId="7523A9A8" w:rsidR="00280AD7" w:rsidRPr="00320145" w:rsidRDefault="00F24DE3" w:rsidP="00B17FA6">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FF5AF5B" w14:textId="160C0CBE" w:rsidR="00280AD7" w:rsidRPr="00320145" w:rsidRDefault="00164906" w:rsidP="00375FEB">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54F765" w14:textId="7F05A593" w:rsidR="00280AD7" w:rsidRPr="00320145" w:rsidRDefault="00280AD7" w:rsidP="002C1498">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9A3C684" w14:textId="77777777" w:rsidR="00280AD7" w:rsidRPr="00320145" w:rsidRDefault="00280AD7" w:rsidP="002C1498">
            <w:pPr>
              <w:jc w:val="both"/>
              <w:rPr>
                <w:rFonts w:ascii="Times New Roman" w:hAnsi="Times New Roman"/>
                <w:sz w:val="20"/>
                <w:szCs w:val="20"/>
                <w:lang w:val="en-US"/>
              </w:rPr>
            </w:pPr>
          </w:p>
        </w:tc>
      </w:tr>
      <w:tr w:rsidR="00280AD7" w:rsidRPr="00320145" w14:paraId="64ADFB1A"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EA241D5" w14:textId="77777777" w:rsidR="00FF75C7" w:rsidRPr="00320145" w:rsidRDefault="001516D5"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Neni4    </w:t>
            </w:r>
            <w:r w:rsidR="00FF75C7" w:rsidRPr="00320145">
              <w:rPr>
                <w:rFonts w:ascii="Times New Roman" w:hAnsi="Times New Roman"/>
                <w:sz w:val="20"/>
                <w:szCs w:val="20"/>
                <w:lang w:val="en-US"/>
              </w:rPr>
              <w:t xml:space="preserve"> </w:t>
            </w:r>
          </w:p>
          <w:p w14:paraId="77AC3151" w14:textId="139462E2" w:rsidR="00280AD7" w:rsidRPr="00320145" w:rsidRDefault="00FF75C7" w:rsidP="002C1498">
            <w:pPr>
              <w:jc w:val="both"/>
              <w:rPr>
                <w:rFonts w:ascii="Times New Roman" w:hAnsi="Times New Roman"/>
                <w:sz w:val="20"/>
                <w:szCs w:val="20"/>
                <w:lang w:val="en-US"/>
              </w:rPr>
            </w:pPr>
            <w:r w:rsidRPr="00320145">
              <w:rPr>
                <w:rFonts w:ascii="Times New Roman" w:hAnsi="Times New Roman"/>
                <w:sz w:val="20"/>
                <w:szCs w:val="20"/>
                <w:lang w:val="en-US"/>
              </w:rPr>
              <w:t>P</w:t>
            </w:r>
            <w:r w:rsidR="001516D5" w:rsidRPr="00320145">
              <w:rPr>
                <w:rFonts w:ascii="Times New Roman" w:hAnsi="Times New Roman"/>
                <w:sz w:val="20"/>
                <w:szCs w:val="20"/>
                <w:lang w:val="en-US"/>
              </w:rPr>
              <w:t>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ECDFC5" w14:textId="0114E04B" w:rsidR="00280AD7" w:rsidRPr="00320145" w:rsidRDefault="001516D5"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1.Emetuesi duhet ta bëjë publik raportin e tij financiar vjetor jo më vonë se katër muaj pas përfundimit të çdo viti financiar dhe duhet të sigurojë që ai të mbetet i disponueshëm publikisht për të paktën 10 vjet.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515F68" w14:textId="77777777"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6DA3AD" w14:textId="01EAA5FC"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Kapitulli</w:t>
            </w:r>
            <w:r w:rsidR="00F24DE3" w:rsidRPr="00320145">
              <w:rPr>
                <w:rFonts w:ascii="Times New Roman" w:hAnsi="Times New Roman"/>
                <w:sz w:val="20"/>
                <w:szCs w:val="20"/>
                <w:lang w:val="en-US"/>
              </w:rPr>
              <w:t xml:space="preserve"> 2</w:t>
            </w:r>
          </w:p>
          <w:p w14:paraId="412CE449" w14:textId="5E8EE136"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4</w:t>
            </w:r>
          </w:p>
          <w:p w14:paraId="39C606A0" w14:textId="4264F285" w:rsidR="00280AD7"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F90CE6" w14:textId="1D4868AE" w:rsidR="00280AD7" w:rsidRPr="00320145" w:rsidRDefault="000E3F93"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Emetuesi publikon raportin financiar vjetor jo më vonë se 4 muaj nga mbyllja e çdo viti financiar dhe sigurohet që ai të jetë i disponueshëm publikisht për të paktën 10 vjet.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70DF84" w14:textId="2BF02004"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3BD6D7" w14:textId="1683C5AE" w:rsidR="00375FEB" w:rsidRPr="00320145" w:rsidRDefault="00375FEB" w:rsidP="002C1498">
            <w:pPr>
              <w:jc w:val="both"/>
              <w:rPr>
                <w:rFonts w:ascii="Times New Roman" w:hAnsi="Times New Roman"/>
                <w:sz w:val="20"/>
                <w:szCs w:val="20"/>
                <w:lang w:val="en-US"/>
              </w:rPr>
            </w:pPr>
          </w:p>
        </w:tc>
      </w:tr>
      <w:tr w:rsidR="00280AD7" w:rsidRPr="00320145" w14:paraId="0E68FE5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C99CC41" w14:textId="4F620ADC" w:rsidR="00280AD7" w:rsidRPr="00320145" w:rsidRDefault="001516D5"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Neni4    </w:t>
            </w:r>
            <w:r w:rsidR="00FF75C7" w:rsidRPr="00320145">
              <w:rPr>
                <w:rFonts w:ascii="Times New Roman" w:hAnsi="Times New Roman"/>
                <w:sz w:val="20"/>
                <w:szCs w:val="20"/>
                <w:lang w:val="en-US"/>
              </w:rPr>
              <w:t xml:space="preserve">  P</w:t>
            </w:r>
            <w:r w:rsidRPr="00320145">
              <w:rPr>
                <w:rFonts w:ascii="Times New Roman" w:hAnsi="Times New Roman"/>
                <w:sz w:val="20"/>
                <w:szCs w:val="20"/>
                <w:lang w:val="en-US"/>
              </w:rPr>
              <w:t>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D0ECAC" w14:textId="39D7F337" w:rsidR="001516D5" w:rsidRPr="00320145" w:rsidRDefault="001516D5" w:rsidP="001516D5">
            <w:pPr>
              <w:jc w:val="both"/>
              <w:rPr>
                <w:rFonts w:ascii="Times New Roman" w:hAnsi="Times New Roman"/>
                <w:sz w:val="20"/>
                <w:szCs w:val="20"/>
                <w:lang w:val="en-US" w:eastAsia="hr-HR"/>
              </w:rPr>
            </w:pPr>
            <w:r w:rsidRPr="00320145">
              <w:rPr>
                <w:rFonts w:ascii="Times New Roman" w:hAnsi="Times New Roman"/>
                <w:sz w:val="20"/>
                <w:szCs w:val="20"/>
                <w:lang w:val="en-US" w:eastAsia="hr-HR"/>
              </w:rPr>
              <w:t>Raporti financiar vjetor duhet të përfshijë:</w:t>
            </w:r>
          </w:p>
          <w:p w14:paraId="3C147BB8" w14:textId="2C9A662A" w:rsidR="001516D5" w:rsidRPr="00320145" w:rsidRDefault="001516D5" w:rsidP="001516D5">
            <w:pPr>
              <w:jc w:val="both"/>
              <w:rPr>
                <w:rFonts w:ascii="Times New Roman" w:hAnsi="Times New Roman"/>
                <w:sz w:val="20"/>
                <w:szCs w:val="20"/>
                <w:lang w:val="en-US" w:eastAsia="hr-HR"/>
              </w:rPr>
            </w:pPr>
            <w:r w:rsidRPr="00320145">
              <w:rPr>
                <w:rFonts w:ascii="Times New Roman" w:hAnsi="Times New Roman"/>
                <w:sz w:val="20"/>
                <w:szCs w:val="20"/>
                <w:lang w:val="en-US" w:eastAsia="hr-HR"/>
              </w:rPr>
              <w:t>(a)pasqyrat financiare të audituara;</w:t>
            </w:r>
          </w:p>
          <w:p w14:paraId="082C60FA" w14:textId="77777777" w:rsidR="001516D5" w:rsidRPr="00320145" w:rsidRDefault="001516D5" w:rsidP="001516D5">
            <w:pPr>
              <w:jc w:val="both"/>
              <w:rPr>
                <w:rFonts w:ascii="Times New Roman" w:hAnsi="Times New Roman"/>
                <w:sz w:val="20"/>
                <w:szCs w:val="20"/>
                <w:lang w:val="en-US" w:eastAsia="hr-HR"/>
              </w:rPr>
            </w:pPr>
          </w:p>
          <w:p w14:paraId="5F04F565" w14:textId="3A4E234A" w:rsidR="00B169F5" w:rsidRPr="00320145" w:rsidRDefault="001516D5" w:rsidP="001516D5">
            <w:pPr>
              <w:jc w:val="both"/>
              <w:rPr>
                <w:rFonts w:ascii="Times New Roman" w:hAnsi="Times New Roman"/>
                <w:sz w:val="20"/>
                <w:szCs w:val="20"/>
                <w:lang w:val="en-US" w:eastAsia="hr-HR"/>
              </w:rPr>
            </w:pPr>
            <w:r w:rsidRPr="00320145">
              <w:rPr>
                <w:rFonts w:ascii="Times New Roman" w:hAnsi="Times New Roman"/>
                <w:sz w:val="20"/>
                <w:szCs w:val="20"/>
                <w:lang w:val="en-US" w:eastAsia="hr-HR"/>
              </w:rPr>
              <w:t>(b)raportin e menaxhimit; dhe</w:t>
            </w:r>
          </w:p>
          <w:p w14:paraId="433DAB96" w14:textId="6BAF70E5" w:rsidR="00280AD7" w:rsidRPr="00320145" w:rsidRDefault="00280AD7" w:rsidP="001121E7">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FEC6865" w14:textId="554746D9"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D02125" w14:textId="28669DAF"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4</w:t>
            </w:r>
          </w:p>
          <w:p w14:paraId="1B6DA86F" w14:textId="09807B3E" w:rsidR="00280AD7"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55B105" w14:textId="36AB6970" w:rsidR="00E606AD" w:rsidRPr="00320145" w:rsidRDefault="00E606AD" w:rsidP="00E606AD">
            <w:pPr>
              <w:spacing w:before="240" w:after="240"/>
              <w:jc w:val="both"/>
              <w:rPr>
                <w:rFonts w:ascii="Times New Roman" w:hAnsi="Times New Roman"/>
                <w:lang w:eastAsia="de-DE"/>
              </w:rPr>
            </w:pPr>
            <w:r w:rsidRPr="00320145">
              <w:rPr>
                <w:rFonts w:ascii="Times New Roman" w:hAnsi="Times New Roman"/>
                <w:lang w:eastAsia="de-DE"/>
              </w:rPr>
              <w:t>2.Raporti financiar vjetor duhet të përfshijë:</w:t>
            </w:r>
          </w:p>
          <w:p w14:paraId="3A74F5CB" w14:textId="77777777" w:rsidR="00E606AD" w:rsidRPr="00320145" w:rsidRDefault="00E606AD" w:rsidP="00E606AD">
            <w:pPr>
              <w:numPr>
                <w:ilvl w:val="0"/>
                <w:numId w:val="22"/>
              </w:numPr>
              <w:spacing w:before="240" w:after="240"/>
              <w:ind w:left="851" w:hanging="425"/>
              <w:jc w:val="both"/>
              <w:rPr>
                <w:rFonts w:ascii="Times New Roman" w:hAnsi="Times New Roman"/>
                <w:lang w:eastAsia="de-DE"/>
              </w:rPr>
            </w:pPr>
            <w:r w:rsidRPr="00320145">
              <w:rPr>
                <w:rFonts w:ascii="Times New Roman" w:hAnsi="Times New Roman"/>
                <w:lang w:eastAsia="de-DE"/>
              </w:rPr>
              <w:t xml:space="preserve">pasqyrat financiare të audituara, </w:t>
            </w:r>
            <w:r w:rsidRPr="00320145">
              <w:rPr>
                <w:rFonts w:ascii="Times New Roman" w:hAnsi="Times New Roman"/>
              </w:rPr>
              <w:t>individuale apo të konsoliduara, sipas rastit;</w:t>
            </w:r>
          </w:p>
          <w:p w14:paraId="34063295" w14:textId="77777777" w:rsidR="00E606AD" w:rsidRPr="00320145" w:rsidRDefault="00E606AD" w:rsidP="00E606AD">
            <w:pPr>
              <w:numPr>
                <w:ilvl w:val="0"/>
                <w:numId w:val="22"/>
              </w:numPr>
              <w:spacing w:before="240" w:after="240"/>
              <w:ind w:left="851" w:hanging="425"/>
              <w:jc w:val="both"/>
              <w:rPr>
                <w:rFonts w:ascii="Times New Roman" w:hAnsi="Times New Roman"/>
                <w:lang w:eastAsia="de-DE"/>
              </w:rPr>
            </w:pPr>
            <w:r w:rsidRPr="00320145">
              <w:rPr>
                <w:rFonts w:ascii="Times New Roman" w:hAnsi="Times New Roman"/>
                <w:lang w:eastAsia="de-DE"/>
              </w:rPr>
              <w:t>raportin e drejtimit të brendshëm, si pjesë përbërëse e raportit të ecurisë së veprimtarisë, në përputhje me legjislacionin në fuqi për kontabilitetin dhe pasqyrat financiare; dhe</w:t>
            </w:r>
          </w:p>
          <w:p w14:paraId="6CCF3CB1" w14:textId="77777777" w:rsidR="00E606AD" w:rsidRPr="00320145" w:rsidRDefault="00E606AD" w:rsidP="00E606AD">
            <w:pPr>
              <w:numPr>
                <w:ilvl w:val="0"/>
                <w:numId w:val="22"/>
              </w:numPr>
              <w:spacing w:before="240" w:after="240"/>
              <w:ind w:left="851" w:hanging="425"/>
              <w:jc w:val="both"/>
              <w:rPr>
                <w:rFonts w:ascii="Times New Roman" w:hAnsi="Times New Roman"/>
                <w:lang w:eastAsia="de-DE"/>
              </w:rPr>
            </w:pPr>
            <w:r w:rsidRPr="00320145">
              <w:rPr>
                <w:rFonts w:ascii="Times New Roman" w:hAnsi="Times New Roman"/>
                <w:lang w:eastAsia="de-DE"/>
              </w:rPr>
              <w:t xml:space="preserve"> deklaratat e dhëna nga personat përgjegjës të emetuesit, ku jepen qartë emrat dhe funksionet e tyre, sipas të cilave, për aq sa kanë dijeni, pasqyrat e përgatitura financiare në përputhje me setin e standardeve të zbatueshme të kontabilitetit të paraqesin një pamje të vërtetë dhe të drejtë të aktiveve, pasiveve, pozicionit financiar fitimit dhe humbjes së emetuesit dhe shoqërive të përfshira në konsolidim, të marra si një e tërë. Deklaratat duhet të konfirmojnë gjithashtu se raporti i drejtimit të brendshëm përmban një pasqyrë të drejtë të zhvillimit dhe ecurisë së aktivitetit dhe pozicionit të emetuesit dhe shoqërive të përfshira në konsolidim të marra si një e tërë, së bashku me përshkrimin e rreziqeve dhe pasigurive kryesore,</w:t>
            </w:r>
            <w:r w:rsidRPr="00320145">
              <w:rPr>
                <w:rFonts w:ascii="Times New Roman" w:hAnsi="Times New Roman"/>
              </w:rPr>
              <w:t xml:space="preserve"> me të cilat përballen, dhe kur është e përshtatshme, se ky raport është përgatitur në përputhje me standardet e raportimit të qëndrueshmërisë të përmendura në legjislacionin përkatës në </w:t>
            </w:r>
            <w:r w:rsidRPr="00320145">
              <w:rPr>
                <w:rFonts w:ascii="Times New Roman" w:hAnsi="Times New Roman"/>
              </w:rPr>
              <w:lastRenderedPageBreak/>
              <w:t>fuqi.</w:t>
            </w:r>
          </w:p>
          <w:p w14:paraId="58E37793" w14:textId="46B9529C" w:rsidR="000E3F93" w:rsidRPr="00320145" w:rsidRDefault="000E3F93" w:rsidP="000E3F93">
            <w:pPr>
              <w:ind w:firstLine="720"/>
              <w:rPr>
                <w:rFonts w:ascii="Times New Roman" w:hAnsi="Times New Roman"/>
                <w:sz w:val="20"/>
                <w:szCs w:val="20"/>
                <w:lang w:val="en-US" w:eastAsia="hr-HR"/>
              </w:rPr>
            </w:pPr>
            <w:r w:rsidRPr="00320145">
              <w:rPr>
                <w:rFonts w:ascii="Times New Roman" w:hAnsi="Times New Roman"/>
                <w:sz w:val="20"/>
                <w:szCs w:val="20"/>
                <w:lang w:val="en-US" w:eastAsia="hr-HR"/>
              </w:rPr>
              <w:t xml:space="preserve"> </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6F26A8" w14:textId="3609147E"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2AD639" w14:textId="77777777" w:rsidR="00280AD7" w:rsidRPr="00320145" w:rsidRDefault="00280AD7" w:rsidP="002C1498">
            <w:pPr>
              <w:jc w:val="both"/>
              <w:rPr>
                <w:rFonts w:ascii="Times New Roman" w:hAnsi="Times New Roman"/>
                <w:sz w:val="20"/>
                <w:szCs w:val="20"/>
                <w:lang w:val="en-US"/>
              </w:rPr>
            </w:pPr>
          </w:p>
        </w:tc>
      </w:tr>
      <w:tr w:rsidR="00280AD7" w:rsidRPr="00320145" w14:paraId="5F0B5179"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4728C7F" w14:textId="77777777" w:rsidR="00FF75C7" w:rsidRPr="00320145" w:rsidRDefault="001516D5"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Neni4   </w:t>
            </w:r>
          </w:p>
          <w:p w14:paraId="438293EF" w14:textId="05AE8D62" w:rsidR="001121E7" w:rsidRPr="00320145" w:rsidRDefault="001516D5"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 </w:t>
            </w:r>
            <w:r w:rsidR="00FF75C7" w:rsidRPr="00320145">
              <w:rPr>
                <w:rFonts w:ascii="Times New Roman" w:hAnsi="Times New Roman"/>
                <w:sz w:val="20"/>
                <w:szCs w:val="20"/>
                <w:lang w:val="en-US"/>
              </w:rPr>
              <w:t>P</w:t>
            </w:r>
            <w:r w:rsidRPr="00320145">
              <w:rPr>
                <w:rFonts w:ascii="Times New Roman" w:hAnsi="Times New Roman"/>
                <w:sz w:val="20"/>
                <w:szCs w:val="20"/>
                <w:lang w:val="en-US"/>
              </w:rPr>
              <w:t>ika 2 (c)</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37209BA" w14:textId="50BC47DD" w:rsidR="00280AD7" w:rsidRPr="00320145" w:rsidRDefault="001516D5"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(c)deklaratat e bëra nga personat përgjegjës brenda emetuesit, emrat dhe funksionet e të cilëve duhet të tregohen qartë, me qëllim që, sipas njohurive të tyre më të mira, pasqyrat financiare të përgatitura në përputhje me grupin e standardeve të kontabilitetit në fuqi japin një pamje të vërtetë dhe të drejtë të aseteve, detyrimeve, pozicionit financiar dhe fitimit ose humbjes së emetuesit dhe ndërmarrjeve të përfshira në konsolidim të marra në tërësi dhe se raporti i menaxhimit përfshin një shqyrtim të drejtë të zhvillimit dhe performancës së biznesit dhe pozicionit të emetuesit dhe ndërmarrjeve të përfshira në konsolidim të marra në tërësi, së bashku me një përshkrim të rreziqeve dhe pasigurive kryesore me të cilat përballen dhe, kur është e përshtatshme, se është përgatitur në përputhje me standardet e raportimit të qëndrueshmërisë të përmendura në nenin 29b të Direktivës 2013/34/BE dhe me specifikimet e miratuara në përputhje me nenin 8(4) të Rregullores (BE) 2020/852 të Parlamentit Evropian dhe të Këshillit.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8EBC623" w14:textId="42AD09E7"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AB77F4" w14:textId="6075D8E1"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4</w:t>
            </w:r>
          </w:p>
          <w:p w14:paraId="181D14F1" w14:textId="4A8D74C2" w:rsidR="00280AD7"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F8B099" w14:textId="2A8A21EE" w:rsidR="00E606AD" w:rsidRPr="00320145" w:rsidRDefault="00E606AD" w:rsidP="00E606AD">
            <w:pPr>
              <w:spacing w:before="240" w:after="240"/>
              <w:jc w:val="both"/>
              <w:rPr>
                <w:rFonts w:ascii="Times New Roman" w:hAnsi="Times New Roman"/>
                <w:lang w:eastAsia="de-DE"/>
              </w:rPr>
            </w:pPr>
            <w:r w:rsidRPr="00320145">
              <w:rPr>
                <w:rFonts w:ascii="Times New Roman" w:hAnsi="Times New Roman"/>
                <w:lang w:eastAsia="de-DE"/>
              </w:rPr>
              <w:t>2Raporti financiar vjetor duhet të përfshijë:</w:t>
            </w:r>
          </w:p>
          <w:p w14:paraId="279BBF4A" w14:textId="739ED169" w:rsidR="00E606AD" w:rsidRPr="00320145" w:rsidRDefault="00E606AD" w:rsidP="00E606AD">
            <w:pPr>
              <w:pStyle w:val="ListParagraph"/>
              <w:numPr>
                <w:ilvl w:val="1"/>
                <w:numId w:val="18"/>
              </w:numPr>
              <w:spacing w:before="240" w:after="240"/>
              <w:jc w:val="both"/>
              <w:rPr>
                <w:rFonts w:ascii="Times New Roman" w:hAnsi="Times New Roman"/>
                <w:lang w:eastAsia="de-DE"/>
              </w:rPr>
            </w:pPr>
            <w:r w:rsidRPr="00320145">
              <w:rPr>
                <w:rFonts w:ascii="Times New Roman" w:hAnsi="Times New Roman"/>
                <w:lang w:eastAsia="de-DE"/>
              </w:rPr>
              <w:t xml:space="preserve">pasqyrat financiare të audituara, </w:t>
            </w:r>
            <w:r w:rsidRPr="00320145">
              <w:rPr>
                <w:rFonts w:ascii="Times New Roman" w:hAnsi="Times New Roman"/>
              </w:rPr>
              <w:t>individuale apo të konsoliduara, sipas rastit;</w:t>
            </w:r>
          </w:p>
          <w:p w14:paraId="1D064E54" w14:textId="6E2F951A" w:rsidR="00E606AD" w:rsidRPr="00320145" w:rsidRDefault="00E606AD" w:rsidP="00E606AD">
            <w:pPr>
              <w:pStyle w:val="ListParagraph"/>
              <w:numPr>
                <w:ilvl w:val="1"/>
                <w:numId w:val="18"/>
              </w:numPr>
              <w:spacing w:before="240" w:after="240"/>
              <w:jc w:val="both"/>
              <w:rPr>
                <w:rFonts w:ascii="Times New Roman" w:hAnsi="Times New Roman"/>
                <w:lang w:eastAsia="de-DE"/>
              </w:rPr>
            </w:pPr>
            <w:r w:rsidRPr="00320145">
              <w:rPr>
                <w:rFonts w:ascii="Times New Roman" w:hAnsi="Times New Roman"/>
                <w:lang w:eastAsia="de-DE"/>
              </w:rPr>
              <w:t>raportin e drejtimit të brendshëm, si pjesë përbërëse e raportit të ecurisë së veprimtarisë, në përputhje me legjislacionin në fuqi për kontabilitetin dhe pasqyrat financiare; dhe</w:t>
            </w:r>
          </w:p>
          <w:p w14:paraId="15F7BB31" w14:textId="35A1028A" w:rsidR="00E606AD" w:rsidRPr="00320145" w:rsidRDefault="00E606AD" w:rsidP="00E606AD">
            <w:pPr>
              <w:pStyle w:val="Gesetzestext1"/>
              <w:numPr>
                <w:ilvl w:val="1"/>
                <w:numId w:val="18"/>
              </w:numPr>
              <w:rPr>
                <w:lang w:val="sq-AL"/>
              </w:rPr>
            </w:pPr>
            <w:r w:rsidRPr="00320145">
              <w:rPr>
                <w:lang w:val="sq-AL"/>
              </w:rPr>
              <w:t xml:space="preserve"> deklaratat e dhëna nga personat përgjegjës të emetuesit, ku jepen qartë emrat dhe funksionet e tyre, sipas të cilave, për aq sa kanë dijeni, pasqyrat e përgatitura financiare në përputhje me setin e standardeve të zbatueshme të kontabilitetit të paraqesin një pamje të vërtetë dhe të drejtë të aktiveve, pasiveve, pozicionit financiar fitimit dhe humbjes së emetuesit dhe shoqërive të përfshira në konsolidim, të marra si një e tërë. Deklaratat duhet të konfirmojnë gjithashtu se raporti i drejtimit të brendshëm përmban një pasqyrë të drejtë të zhvillimit dhe ecurisë së aktivitetit dhe pozicionit të emetuesit dhe shoqërive të përfshira në </w:t>
            </w:r>
            <w:r w:rsidRPr="00320145">
              <w:rPr>
                <w:lang w:val="sq-AL"/>
              </w:rPr>
              <w:lastRenderedPageBreak/>
              <w:t>konsolidim të marra si një e tërë, së bashku me përshkrimin e rreziqeve dhe pasigurive kryesore, me të cilat përballen, dhe kur është e përshtatshme, se ky raport është përgatitur në përputhje me standardet e raportimit të qëndrueshmërisë të përmendura në legjislacionin përkatës në fuqi.</w:t>
            </w:r>
          </w:p>
          <w:p w14:paraId="2EB92E6E" w14:textId="4EA312D2" w:rsidR="00280AD7" w:rsidRPr="00320145" w:rsidRDefault="00280AD7" w:rsidP="000E3F93">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36F360" w14:textId="1563F3DA"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23734F" w14:textId="77777777" w:rsidR="00280AD7" w:rsidRPr="00320145" w:rsidRDefault="00280AD7" w:rsidP="002C1498">
            <w:pPr>
              <w:jc w:val="both"/>
              <w:rPr>
                <w:rFonts w:ascii="Times New Roman" w:hAnsi="Times New Roman"/>
                <w:sz w:val="20"/>
                <w:szCs w:val="20"/>
                <w:lang w:val="en-US"/>
              </w:rPr>
            </w:pPr>
          </w:p>
        </w:tc>
      </w:tr>
      <w:tr w:rsidR="00280AD7" w:rsidRPr="00320145" w14:paraId="4DF0963D" w14:textId="77777777" w:rsidTr="00257239">
        <w:trPr>
          <w:cantSplit/>
          <w:trHeight w:val="2870"/>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DBF60EA" w14:textId="7882CA46" w:rsidR="00280AD7" w:rsidRPr="00320145" w:rsidRDefault="001516D5"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Neni4    </w:t>
            </w:r>
            <w:r w:rsidR="00FF75C7" w:rsidRPr="00320145">
              <w:rPr>
                <w:rFonts w:ascii="Times New Roman" w:hAnsi="Times New Roman"/>
                <w:sz w:val="20"/>
                <w:szCs w:val="20"/>
                <w:lang w:val="en-US"/>
              </w:rPr>
              <w:t xml:space="preserve">  P</w:t>
            </w:r>
            <w:r w:rsidRPr="00320145">
              <w:rPr>
                <w:rFonts w:ascii="Times New Roman" w:hAnsi="Times New Roman"/>
                <w:sz w:val="20"/>
                <w:szCs w:val="20"/>
                <w:lang w:val="en-US"/>
              </w:rPr>
              <w:t>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958E44D" w14:textId="15D33AE9" w:rsidR="00A26768" w:rsidRPr="00320145" w:rsidRDefault="00A26768" w:rsidP="00A26768">
            <w:pPr>
              <w:jc w:val="both"/>
              <w:rPr>
                <w:rFonts w:ascii="Times New Roman" w:hAnsi="Times New Roman"/>
                <w:sz w:val="20"/>
                <w:szCs w:val="20"/>
                <w:lang w:val="en-US" w:eastAsia="hr-HR"/>
              </w:rPr>
            </w:pPr>
            <w:r w:rsidRPr="00320145">
              <w:rPr>
                <w:rFonts w:ascii="Times New Roman" w:hAnsi="Times New Roman"/>
                <w:sz w:val="20"/>
                <w:szCs w:val="20"/>
                <w:lang w:val="en-US" w:eastAsia="hr-HR"/>
              </w:rPr>
              <w:t>3.Kur emetuesi kërkohet të përgatisë llogari të konsoliduara sipas Direktivës së Shtatë të Këshillit 83/349/KEE të 13 qershorit 1983 mbi llogaritë e konsoliduara (2), pasqyrat financiare të audituara duhet të përfshijnë llogaritë e konsoliduara të hartuara në përputhje me Rregulloren (KE) nr. 1606/2002 dhe llogaritë vjetore të kompanisë mëmë të hartuara në përputhje me ligjin kombëtar të Shtetit Anëtar në të cilin është themeluar kompania mëmë.</w:t>
            </w:r>
          </w:p>
          <w:p w14:paraId="6E93BB69" w14:textId="323B1DF6" w:rsidR="00B169F5" w:rsidRPr="00320145" w:rsidRDefault="00A26768" w:rsidP="00A26768">
            <w:pPr>
              <w:jc w:val="both"/>
              <w:rPr>
                <w:rFonts w:ascii="Times New Roman" w:hAnsi="Times New Roman"/>
                <w:sz w:val="20"/>
                <w:szCs w:val="20"/>
                <w:lang w:val="en-US" w:eastAsia="hr-HR"/>
              </w:rPr>
            </w:pPr>
            <w:r w:rsidRPr="00320145">
              <w:rPr>
                <w:rFonts w:ascii="Times New Roman" w:hAnsi="Times New Roman"/>
                <w:sz w:val="20"/>
                <w:szCs w:val="20"/>
                <w:lang w:val="en-US" w:eastAsia="hr-HR"/>
              </w:rPr>
              <w:t>Kur emetuesi nuk kërkohet të përgatisë llogari të konsoliduara, pasqyrat financiare të audituara duhet të përfshijnë llogaritë e përgatitura në përputhje me ligjin kombëtar të Shtetit Anëtar në të cilin është themeluar kompania.</w:t>
            </w:r>
          </w:p>
          <w:p w14:paraId="41F5E18D" w14:textId="576D60EE" w:rsidR="00280AD7" w:rsidRPr="00320145" w:rsidRDefault="00280AD7" w:rsidP="00C53A47">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DAB152" w14:textId="5277AC11"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1DC567" w14:textId="4C7AC2F1"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4</w:t>
            </w:r>
          </w:p>
          <w:p w14:paraId="30D15B20" w14:textId="382C2CC9" w:rsidR="00280AD7"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s 3 and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B3C417" w14:textId="77777777"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3.</w:t>
            </w:r>
            <w:r w:rsidRPr="00320145">
              <w:rPr>
                <w:rFonts w:ascii="Times New Roman" w:hAnsi="Times New Roman"/>
                <w:sz w:val="20"/>
                <w:szCs w:val="20"/>
                <w:lang w:val="en-US" w:eastAsia="hr-HR"/>
              </w:rPr>
              <w:tab/>
              <w:t>Kur emetuesi është i detyruar të përgatisë pasqyra financiare të konsoliduara, pasqyrat financiare të audituara përfshijnë pasqyrat financiare të konsoliduara të përgatitura në përputhje me standardet ndërkombëtare të raportimit financiar; dhe pasqyrat financiare vjetore të shoqërisë mëmë të përgatitura në përputhje me legjislacionin e zbatueshëm të Republikës së Shqipërisë apo shtetit anëtar ku shoqëria është themeluar shoqëria mëmë.</w:t>
            </w:r>
          </w:p>
          <w:p w14:paraId="6AA1A746" w14:textId="2E76B4F2" w:rsidR="00280AD7"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4.</w:t>
            </w:r>
            <w:r w:rsidRPr="00320145">
              <w:rPr>
                <w:rFonts w:ascii="Times New Roman" w:hAnsi="Times New Roman"/>
                <w:sz w:val="20"/>
                <w:szCs w:val="20"/>
                <w:lang w:val="en-US" w:eastAsia="hr-HR"/>
              </w:rPr>
              <w:tab/>
              <w:t>Kur emetuesi nuk është i detyruar të përgatisë pasqyra financiare të konsoliduara, pasqyrat financiare të audituara përfshijnë pasqyrat e përgatitura në përputhje me legjislacionin kombëtar të zbatueshëm të Republikës së Shqipërisë për kontabilitetin apo të shtetit anëtar ku është themeluar shoqëria.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9B21AA" w14:textId="368EB003"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674C8E" w14:textId="77777777" w:rsidR="00280AD7" w:rsidRPr="00320145" w:rsidRDefault="00280AD7" w:rsidP="002C1498">
            <w:pPr>
              <w:jc w:val="both"/>
              <w:rPr>
                <w:rFonts w:ascii="Times New Roman" w:hAnsi="Times New Roman"/>
                <w:sz w:val="20"/>
                <w:szCs w:val="20"/>
                <w:lang w:val="en-US"/>
              </w:rPr>
            </w:pPr>
          </w:p>
        </w:tc>
      </w:tr>
      <w:tr w:rsidR="00280AD7" w:rsidRPr="00320145" w14:paraId="704C64E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8678CDC" w14:textId="77777777" w:rsidR="00FF75C7" w:rsidRPr="00320145" w:rsidRDefault="00A26768"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Neni4    </w:t>
            </w:r>
          </w:p>
          <w:p w14:paraId="644E8D48" w14:textId="686511C4" w:rsidR="00280AD7" w:rsidRPr="00320145" w:rsidRDefault="00FF75C7" w:rsidP="002C1498">
            <w:pPr>
              <w:jc w:val="both"/>
              <w:rPr>
                <w:rFonts w:ascii="Times New Roman" w:hAnsi="Times New Roman"/>
                <w:sz w:val="20"/>
                <w:szCs w:val="20"/>
                <w:lang w:val="en-US"/>
              </w:rPr>
            </w:pPr>
            <w:r w:rsidRPr="00320145">
              <w:rPr>
                <w:rFonts w:ascii="Times New Roman" w:hAnsi="Times New Roman"/>
                <w:sz w:val="20"/>
                <w:szCs w:val="20"/>
                <w:lang w:val="en-US"/>
              </w:rPr>
              <w:t>P</w:t>
            </w:r>
            <w:r w:rsidR="00A26768" w:rsidRPr="00320145">
              <w:rPr>
                <w:rFonts w:ascii="Times New Roman" w:hAnsi="Times New Roman"/>
                <w:sz w:val="20"/>
                <w:szCs w:val="20"/>
                <w:lang w:val="en-US"/>
              </w:rPr>
              <w:t>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6A5C095" w14:textId="10A327BA" w:rsidR="00A26768" w:rsidRPr="00320145" w:rsidRDefault="00A26768" w:rsidP="00A26768">
            <w:pPr>
              <w:jc w:val="both"/>
              <w:rPr>
                <w:rFonts w:ascii="Times New Roman" w:hAnsi="Times New Roman"/>
                <w:sz w:val="20"/>
                <w:szCs w:val="20"/>
                <w:lang w:val="en-US" w:eastAsia="hr-HR"/>
              </w:rPr>
            </w:pPr>
            <w:r w:rsidRPr="00320145">
              <w:rPr>
                <w:rFonts w:ascii="Times New Roman" w:hAnsi="Times New Roman"/>
                <w:sz w:val="20"/>
                <w:szCs w:val="20"/>
                <w:lang w:val="en-US" w:eastAsia="hr-HR"/>
              </w:rPr>
              <w:t>4.</w:t>
            </w:r>
            <w:r w:rsidRPr="00320145">
              <w:rPr>
                <w:rFonts w:ascii="Times New Roman" w:hAnsi="Times New Roman"/>
                <w:sz w:val="20"/>
                <w:szCs w:val="20"/>
                <w:lang w:val="en-US" w:eastAsia="hr-HR"/>
              </w:rPr>
              <w:tab/>
              <w:t>Pasqyrat financiare auditohen në përputhje me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parë të nenit 34(1) dhe nenin 34(2) të Direktivës 2013/34/BE.</w:t>
            </w:r>
          </w:p>
          <w:p w14:paraId="1F7AC0DE" w14:textId="50DA599A" w:rsidR="00A26768" w:rsidRPr="00320145" w:rsidRDefault="00A26768" w:rsidP="00A26768">
            <w:pPr>
              <w:jc w:val="both"/>
              <w:rPr>
                <w:rFonts w:ascii="Times New Roman" w:hAnsi="Times New Roman"/>
                <w:sz w:val="20"/>
                <w:szCs w:val="20"/>
                <w:lang w:val="en-US" w:eastAsia="hr-HR"/>
              </w:rPr>
            </w:pPr>
            <w:r w:rsidRPr="00320145">
              <w:rPr>
                <w:rFonts w:ascii="Times New Roman" w:hAnsi="Times New Roman"/>
                <w:sz w:val="20"/>
                <w:szCs w:val="20"/>
                <w:lang w:val="en-US" w:eastAsia="hr-HR"/>
              </w:rPr>
              <w:t>Auditori ligjor duhet të japë mendimin dhe deklaratën mbi raportin e menaxhimit të përmendur në pikat (a) dhe (b) të nën</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të dytë të nenit 34(1) dhe në nenin 34(2) të Direktivës 2013/34/BE.</w:t>
            </w:r>
          </w:p>
          <w:p w14:paraId="5D549B65" w14:textId="5D96D950" w:rsidR="00A26768" w:rsidRPr="00320145" w:rsidRDefault="00A26768" w:rsidP="00A26768">
            <w:pPr>
              <w:jc w:val="both"/>
              <w:rPr>
                <w:rFonts w:ascii="Times New Roman" w:hAnsi="Times New Roman"/>
                <w:sz w:val="20"/>
                <w:szCs w:val="20"/>
                <w:lang w:val="en-US" w:eastAsia="hr-HR"/>
              </w:rPr>
            </w:pPr>
            <w:r w:rsidRPr="00320145">
              <w:rPr>
                <w:rFonts w:ascii="Times New Roman" w:hAnsi="Times New Roman"/>
                <w:sz w:val="20"/>
                <w:szCs w:val="20"/>
                <w:lang w:val="en-US" w:eastAsia="hr-HR"/>
              </w:rPr>
              <w:t>Raporti i auditimit, i përmendur në Nenin 28 të Direktivës 2006/43/KE të Parlamentit Evropian dhe të Këshillit (1), i nënshkruar nga personi ose personat përgjegjës për kryerjen e punës së përcaktuar në nenin 34 dhe të Direktivës 2013/34/BE duhet të zbulohet plotësisht për publikun së bashku me raportin financiar vjetor.</w:t>
            </w:r>
          </w:p>
          <w:p w14:paraId="553C1B6E" w14:textId="614EB8EA" w:rsidR="00A26768" w:rsidRPr="00320145" w:rsidRDefault="00A26768" w:rsidP="00A26768">
            <w:pPr>
              <w:jc w:val="both"/>
              <w:rPr>
                <w:rFonts w:ascii="Times New Roman" w:hAnsi="Times New Roman"/>
                <w:sz w:val="20"/>
                <w:szCs w:val="20"/>
                <w:lang w:val="en-US" w:eastAsia="hr-HR"/>
              </w:rPr>
            </w:pPr>
            <w:r w:rsidRPr="00320145">
              <w:rPr>
                <w:rFonts w:ascii="Times New Roman" w:hAnsi="Times New Roman"/>
                <w:sz w:val="20"/>
                <w:szCs w:val="20"/>
                <w:lang w:val="en-US" w:eastAsia="hr-HR"/>
              </w:rPr>
              <w:t>Kur është e aplikueshme, një opinion sigurie mbi raportimin e qëndrueshmërisë duhet të jepet në përputhje me pikën (aa) të nën</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të dytë të nenit 34(1) dhe nenin 34(2) deri në (5) të Direktivës 2013/34/BE.</w:t>
            </w:r>
          </w:p>
          <w:p w14:paraId="1057B5D7" w14:textId="7DF53C8C" w:rsidR="00B169F5" w:rsidRPr="00320145" w:rsidRDefault="00A26768" w:rsidP="00A26768">
            <w:pPr>
              <w:jc w:val="both"/>
              <w:rPr>
                <w:rFonts w:ascii="Times New Roman" w:hAnsi="Times New Roman"/>
                <w:sz w:val="20"/>
                <w:szCs w:val="20"/>
                <w:lang w:val="en-US" w:eastAsia="hr-HR"/>
              </w:rPr>
            </w:pPr>
            <w:r w:rsidRPr="00320145">
              <w:rPr>
                <w:rFonts w:ascii="Times New Roman" w:hAnsi="Times New Roman"/>
                <w:sz w:val="20"/>
                <w:szCs w:val="20"/>
                <w:lang w:val="en-US" w:eastAsia="hr-HR"/>
              </w:rPr>
              <w:t>Raporti i sigurisë mbi raportimin e qëndrueshmërisë i përmendur në nenin 28a të Direktivës 2006/43/KE duhet të zbulohet plotësisht për publikun së bashku me raportin financiar vjetor.</w:t>
            </w:r>
          </w:p>
          <w:p w14:paraId="348EE889" w14:textId="4CCDEE9C" w:rsidR="00280AD7" w:rsidRPr="00320145" w:rsidRDefault="00280AD7" w:rsidP="00C53A47">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7BA064" w14:textId="2CD0443E"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468402" w14:textId="2D203002"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4</w:t>
            </w:r>
          </w:p>
          <w:p w14:paraId="46C50740" w14:textId="6493BB4D" w:rsidR="00280AD7"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s 5, 6, 7 and 8</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4CB2B3" w14:textId="662BA75C"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4.</w:t>
            </w:r>
            <w:r w:rsidR="00117074" w:rsidRPr="00320145">
              <w:rPr>
                <w:rFonts w:ascii="Times New Roman" w:hAnsi="Times New Roman"/>
                <w:sz w:val="20"/>
                <w:szCs w:val="20"/>
                <w:lang w:val="en-US" w:eastAsia="hr-HR"/>
              </w:rPr>
              <w:t xml:space="preserve"> </w:t>
            </w:r>
            <w:r w:rsidRPr="00320145">
              <w:rPr>
                <w:rFonts w:ascii="Times New Roman" w:hAnsi="Times New Roman"/>
                <w:sz w:val="20"/>
                <w:szCs w:val="20"/>
                <w:lang w:val="en-US" w:eastAsia="hr-HR"/>
              </w:rPr>
              <w:t>Kur emetuesi nuk është i detyruar të përgatisë pasqyra financiare të konsoliduara, pasqyrat financiare të audituara përfshijnë pasqyrat e përgatitura në përputhje me legjislacionin kombëtar të zbatueshëm të Republikës së Shqipërisë për kontabilitetin apo të shtetit anëtar ku është themeluar shoqëria.</w:t>
            </w:r>
          </w:p>
          <w:p w14:paraId="71705285" w14:textId="49006B41"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5.</w:t>
            </w:r>
            <w:r w:rsidRPr="00320145">
              <w:rPr>
                <w:rFonts w:ascii="Times New Roman" w:hAnsi="Times New Roman"/>
                <w:sz w:val="20"/>
                <w:szCs w:val="20"/>
                <w:lang w:val="en-US" w:eastAsia="hr-HR"/>
              </w:rPr>
              <w:tab/>
              <w:t>Auditimi</w:t>
            </w:r>
            <w:r w:rsidR="006740B6" w:rsidRPr="00320145">
              <w:rPr>
                <w:rFonts w:ascii="Times New Roman" w:hAnsi="Times New Roman"/>
                <w:sz w:val="20"/>
                <w:szCs w:val="20"/>
                <w:lang w:val="en-US" w:eastAsia="hr-HR"/>
              </w:rPr>
              <w:t xml:space="preserve"> ligjor</w:t>
            </w:r>
            <w:r w:rsidRPr="00320145">
              <w:rPr>
                <w:rFonts w:ascii="Times New Roman" w:hAnsi="Times New Roman"/>
                <w:sz w:val="20"/>
                <w:szCs w:val="20"/>
                <w:lang w:val="en-US" w:eastAsia="hr-HR"/>
              </w:rPr>
              <w:t xml:space="preserve"> i pasqyrave financiare vjetore të emetuesit kryhet në përputhje me legjislacionin </w:t>
            </w:r>
            <w:r w:rsidR="00FD75A9" w:rsidRPr="00320145">
              <w:rPr>
                <w:rFonts w:ascii="Times New Roman" w:hAnsi="Times New Roman"/>
                <w:sz w:val="20"/>
                <w:szCs w:val="20"/>
                <w:lang w:val="en-US" w:eastAsia="hr-HR"/>
              </w:rPr>
              <w:t>në fuqi për auditimin ligjor.</w:t>
            </w:r>
          </w:p>
          <w:p w14:paraId="7D1A9BD1" w14:textId="2F1D1670"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6.</w:t>
            </w:r>
            <w:r w:rsidRPr="00320145">
              <w:rPr>
                <w:rFonts w:ascii="Times New Roman" w:hAnsi="Times New Roman"/>
                <w:sz w:val="20"/>
                <w:szCs w:val="20"/>
                <w:lang w:val="en-US" w:eastAsia="hr-HR"/>
              </w:rPr>
              <w:tab/>
              <w:t xml:space="preserve">Audituesi ligjor përgatit një opinion dhe deklaratë mbi raportin e drejtimit të brendshëm sipas legjislacionit në fuqi </w:t>
            </w:r>
            <w:r w:rsidR="009D6B33" w:rsidRPr="00320145">
              <w:rPr>
                <w:rFonts w:ascii="Times New Roman" w:hAnsi="Times New Roman"/>
                <w:sz w:val="20"/>
                <w:szCs w:val="20"/>
                <w:lang w:val="en-US" w:eastAsia="hr-HR"/>
              </w:rPr>
              <w:t>për auditimin ligjor</w:t>
            </w:r>
            <w:r w:rsidRPr="00320145">
              <w:rPr>
                <w:rFonts w:ascii="Times New Roman" w:hAnsi="Times New Roman"/>
                <w:sz w:val="20"/>
                <w:szCs w:val="20"/>
                <w:lang w:val="en-US" w:eastAsia="hr-HR"/>
              </w:rPr>
              <w:t>.</w:t>
            </w:r>
          </w:p>
          <w:p w14:paraId="00D8A986" w14:textId="2A9C8193"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7.</w:t>
            </w:r>
            <w:r w:rsidR="003D07CE" w:rsidRPr="00320145">
              <w:rPr>
                <w:rFonts w:ascii="Times New Roman" w:hAnsi="Times New Roman"/>
                <w:sz w:val="20"/>
                <w:szCs w:val="20"/>
                <w:lang w:val="en-US" w:eastAsia="hr-HR"/>
              </w:rPr>
              <w:t xml:space="preserve"> Së bashku me raportin financiar vjetor, të </w:t>
            </w:r>
            <w:r w:rsidR="006740B6" w:rsidRPr="00320145">
              <w:rPr>
                <w:rFonts w:ascii="Times New Roman" w:hAnsi="Times New Roman"/>
                <w:sz w:val="20"/>
                <w:szCs w:val="20"/>
                <w:lang w:val="en-US" w:eastAsia="hr-HR"/>
              </w:rPr>
              <w:t>parashikuar</w:t>
            </w:r>
            <w:r w:rsidR="003D07CE" w:rsidRPr="00320145">
              <w:rPr>
                <w:rFonts w:ascii="Times New Roman" w:hAnsi="Times New Roman"/>
                <w:sz w:val="20"/>
                <w:szCs w:val="20"/>
                <w:lang w:val="en-US" w:eastAsia="hr-HR"/>
              </w:rPr>
              <w:t xml:space="preserve"> në pikën 2 të këtij neni, emetuesi publikon raportin e plotë të auditimit, të nënshkruar nga audituesi ligjor </w:t>
            </w:r>
            <w:r w:rsidR="006740B6" w:rsidRPr="00320145">
              <w:rPr>
                <w:rFonts w:ascii="Times New Roman" w:hAnsi="Times New Roman"/>
                <w:sz w:val="20"/>
                <w:szCs w:val="20"/>
                <w:lang w:val="en-US" w:eastAsia="hr-HR"/>
              </w:rPr>
              <w:t>ose</w:t>
            </w:r>
            <w:r w:rsidR="003D07CE" w:rsidRPr="00320145">
              <w:rPr>
                <w:rFonts w:ascii="Times New Roman" w:hAnsi="Times New Roman"/>
                <w:sz w:val="20"/>
                <w:szCs w:val="20"/>
                <w:lang w:val="en-US" w:eastAsia="hr-HR"/>
              </w:rPr>
              <w:t xml:space="preserve"> nga shoqëria audituese nëpërmjet audituesit ligjor që kryen auditimin në emër të saj, si persona përgjegjës për auditimin e pasqyrave financiare vjetore të emetuesit, në përputhje me kërkesat e legjislacionitn në fuqi për auditimin ligjor</w:t>
            </w:r>
            <w:r w:rsidR="006740B6" w:rsidRPr="00320145">
              <w:rPr>
                <w:rFonts w:ascii="Times New Roman" w:hAnsi="Times New Roman"/>
                <w:sz w:val="20"/>
                <w:szCs w:val="20"/>
                <w:lang w:val="en-US" w:eastAsia="hr-HR"/>
              </w:rPr>
              <w:t xml:space="preserve">. Raportimi i auditimit  publikohet </w:t>
            </w:r>
            <w:r w:rsidR="003D07CE" w:rsidRPr="00320145">
              <w:rPr>
                <w:rFonts w:ascii="Times New Roman" w:hAnsi="Times New Roman"/>
                <w:sz w:val="20"/>
                <w:szCs w:val="20"/>
                <w:lang w:val="en-US" w:eastAsia="hr-HR"/>
              </w:rPr>
              <w:t>sipas mënyrës dhe afatit të përmendur në pikën 1 të këtij neni.</w:t>
            </w:r>
          </w:p>
          <w:p w14:paraId="3A32FC0D" w14:textId="122694A6" w:rsidR="00280AD7"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8.</w:t>
            </w:r>
            <w:r w:rsidR="003D07CE" w:rsidRPr="00320145">
              <w:rPr>
                <w:rFonts w:ascii="Times New Roman" w:hAnsi="Times New Roman"/>
                <w:sz w:val="20"/>
                <w:szCs w:val="20"/>
                <w:lang w:val="en-US" w:eastAsia="hr-HR"/>
              </w:rPr>
              <w:t xml:space="preserve"> </w:t>
            </w:r>
            <w:r w:rsidR="006740B6" w:rsidRPr="00320145">
              <w:rPr>
                <w:rFonts w:ascii="Times New Roman" w:hAnsi="Times New Roman"/>
                <w:sz w:val="20"/>
                <w:szCs w:val="20"/>
                <w:lang w:val="en-US" w:eastAsia="hr-HR"/>
              </w:rPr>
              <w:t>Në rastet kur emetuesi ka detyrim të raportojë mbi qëndrueshmërinë, në përputhje me legjislacionin për kontabilitetin dhe pasqyrat financiare, ai duhet të marrë opinionin për dhënien e sigurisë mbi raportimin e qëndrueshmërisë</w:t>
            </w:r>
          </w:p>
          <w:p w14:paraId="7A7CCDE3" w14:textId="77777777" w:rsidR="006740B6" w:rsidRPr="00320145" w:rsidRDefault="006740B6" w:rsidP="000E3F93">
            <w:pPr>
              <w:jc w:val="both"/>
              <w:rPr>
                <w:rFonts w:ascii="Times New Roman" w:hAnsi="Times New Roman"/>
                <w:sz w:val="20"/>
                <w:szCs w:val="20"/>
                <w:lang w:val="en-US" w:eastAsia="hr-HR"/>
              </w:rPr>
            </w:pPr>
          </w:p>
          <w:p w14:paraId="3950ED9F" w14:textId="77777777" w:rsidR="006740B6" w:rsidRPr="00320145" w:rsidRDefault="006740B6" w:rsidP="000E3F93">
            <w:pPr>
              <w:jc w:val="both"/>
              <w:rPr>
                <w:rFonts w:ascii="Times New Roman" w:hAnsi="Times New Roman"/>
                <w:sz w:val="20"/>
                <w:szCs w:val="20"/>
                <w:lang w:val="en-US" w:eastAsia="hr-HR"/>
              </w:rPr>
            </w:pPr>
          </w:p>
          <w:p w14:paraId="7D4E609A" w14:textId="77777777" w:rsidR="006740B6" w:rsidRPr="00320145" w:rsidRDefault="006740B6" w:rsidP="000E3F93">
            <w:pPr>
              <w:jc w:val="both"/>
              <w:rPr>
                <w:rFonts w:ascii="Times New Roman" w:hAnsi="Times New Roman"/>
                <w:sz w:val="20"/>
                <w:szCs w:val="20"/>
                <w:lang w:val="en-US" w:eastAsia="hr-HR"/>
              </w:rPr>
            </w:pPr>
          </w:p>
          <w:p w14:paraId="32B45A5D" w14:textId="77777777" w:rsidR="006740B6" w:rsidRPr="00320145" w:rsidRDefault="006740B6" w:rsidP="000E3F93">
            <w:pPr>
              <w:jc w:val="both"/>
              <w:rPr>
                <w:rFonts w:ascii="Times New Roman" w:hAnsi="Times New Roman"/>
                <w:sz w:val="20"/>
                <w:szCs w:val="20"/>
                <w:lang w:val="en-US" w:eastAsia="hr-HR"/>
              </w:rPr>
            </w:pPr>
          </w:p>
          <w:p w14:paraId="053C0EEB" w14:textId="77777777" w:rsidR="006740B6" w:rsidRPr="00320145" w:rsidRDefault="006740B6" w:rsidP="000E3F93">
            <w:pPr>
              <w:jc w:val="both"/>
              <w:rPr>
                <w:rFonts w:ascii="Times New Roman" w:hAnsi="Times New Roman"/>
                <w:sz w:val="20"/>
                <w:szCs w:val="20"/>
                <w:lang w:val="en-US" w:eastAsia="hr-HR"/>
              </w:rPr>
            </w:pPr>
          </w:p>
          <w:p w14:paraId="7E696402" w14:textId="77777777" w:rsidR="006740B6" w:rsidRPr="00320145" w:rsidRDefault="006740B6" w:rsidP="000E3F93">
            <w:pPr>
              <w:jc w:val="both"/>
              <w:rPr>
                <w:rFonts w:ascii="Times New Roman" w:hAnsi="Times New Roman"/>
                <w:sz w:val="20"/>
                <w:szCs w:val="20"/>
                <w:lang w:val="en-US" w:eastAsia="hr-HR"/>
              </w:rPr>
            </w:pPr>
          </w:p>
          <w:p w14:paraId="0FB403CF" w14:textId="5123B70C" w:rsidR="006740B6" w:rsidRPr="00320145" w:rsidRDefault="006740B6" w:rsidP="000E3F93">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02E2B6" w14:textId="1B033750"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1C010AB" w14:textId="77777777" w:rsidR="00280AD7" w:rsidRPr="00320145" w:rsidRDefault="00280AD7" w:rsidP="002C1498">
            <w:pPr>
              <w:jc w:val="both"/>
              <w:rPr>
                <w:rFonts w:ascii="Times New Roman" w:hAnsi="Times New Roman"/>
                <w:sz w:val="20"/>
                <w:szCs w:val="20"/>
                <w:lang w:val="en-US"/>
              </w:rPr>
            </w:pPr>
          </w:p>
        </w:tc>
      </w:tr>
      <w:tr w:rsidR="00280AD7" w:rsidRPr="00320145" w14:paraId="0FEC758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E3D142" w14:textId="77777777" w:rsidR="00FF75C7" w:rsidRPr="00320145" w:rsidRDefault="00A26768"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Neni4    </w:t>
            </w:r>
          </w:p>
          <w:p w14:paraId="75BD4C60" w14:textId="5B877016" w:rsidR="00280AD7" w:rsidRPr="00320145" w:rsidRDefault="00FF75C7" w:rsidP="002C1498">
            <w:pPr>
              <w:jc w:val="both"/>
              <w:rPr>
                <w:rFonts w:ascii="Times New Roman" w:hAnsi="Times New Roman"/>
                <w:sz w:val="20"/>
                <w:szCs w:val="20"/>
                <w:lang w:val="en-US"/>
              </w:rPr>
            </w:pPr>
            <w:r w:rsidRPr="00320145">
              <w:rPr>
                <w:rFonts w:ascii="Times New Roman" w:hAnsi="Times New Roman"/>
                <w:sz w:val="20"/>
                <w:szCs w:val="20"/>
                <w:lang w:val="en-US"/>
              </w:rPr>
              <w:t>P</w:t>
            </w:r>
            <w:r w:rsidR="00A26768" w:rsidRPr="00320145">
              <w:rPr>
                <w:rFonts w:ascii="Times New Roman" w:hAnsi="Times New Roman"/>
                <w:sz w:val="20"/>
                <w:szCs w:val="20"/>
                <w:lang w:val="en-US"/>
              </w:rPr>
              <w:t>ika 5</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63AC52" w14:textId="7A14FE29" w:rsidR="00A26768" w:rsidRPr="00320145" w:rsidRDefault="00A26768" w:rsidP="00A26768">
            <w:pPr>
              <w:jc w:val="both"/>
              <w:rPr>
                <w:rFonts w:ascii="Times New Roman" w:hAnsi="Times New Roman"/>
                <w:sz w:val="20"/>
                <w:szCs w:val="20"/>
                <w:lang w:val="en-US" w:eastAsia="hr-HR"/>
              </w:rPr>
            </w:pPr>
            <w:r w:rsidRPr="00320145">
              <w:rPr>
                <w:rFonts w:ascii="Times New Roman" w:hAnsi="Times New Roman"/>
                <w:sz w:val="20"/>
                <w:szCs w:val="20"/>
                <w:lang w:val="en-US" w:eastAsia="hr-HR"/>
              </w:rPr>
              <w:t>5.Raporti i menaxhimit hartohet në përputhje me nenet 19, 19a dhe 20, si dhe nenin 29d(1) të Direktivës 2013/34/BE, dhe përfshin specifikimet e miratuara në përputhje me nenin 8(4) të Rregullores (BE) 2020/852, kur hartohet nga ndërmarrjet e përmendura në këto dispozita.</w:t>
            </w:r>
          </w:p>
          <w:p w14:paraId="7A27E96B" w14:textId="3AD6C5D8" w:rsidR="00280AD7" w:rsidRPr="00320145" w:rsidRDefault="00A26768" w:rsidP="00A26768">
            <w:pPr>
              <w:jc w:val="both"/>
              <w:rPr>
                <w:rFonts w:ascii="Times New Roman" w:hAnsi="Times New Roman"/>
                <w:sz w:val="20"/>
                <w:szCs w:val="20"/>
                <w:lang w:val="en-US" w:eastAsia="hr-HR"/>
              </w:rPr>
            </w:pPr>
            <w:r w:rsidRPr="00320145">
              <w:rPr>
                <w:rFonts w:ascii="Times New Roman" w:hAnsi="Times New Roman"/>
                <w:sz w:val="20"/>
                <w:szCs w:val="20"/>
                <w:lang w:val="en-US" w:eastAsia="hr-HR"/>
              </w:rPr>
              <w:t>Kur emetuesi kërkohet të përgatisë llogari të konsoliduara, raporti i konsoliduar i menaxhimit hartohet në përputhje me nenet 29 dhe 29a dhe nenin 29d(2) të Direktivës 2013/34/BE dhe përfshin specifikimet e miratuara në përputhje me nenin 8(4) të Rregullores (BE) 2020/852, kur hartohet nga ndërmarrjet e përmendura në ato dispozita.</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832B976" w14:textId="5DEE5274"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5F0F02" w14:textId="637133C9"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4</w:t>
            </w:r>
          </w:p>
          <w:p w14:paraId="7D01CCFD" w14:textId="649E4931" w:rsidR="00280AD7"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8310D8" w:rsidRPr="00320145">
              <w:rPr>
                <w:rFonts w:ascii="Times New Roman" w:hAnsi="Times New Roman"/>
                <w:sz w:val="20"/>
                <w:szCs w:val="20"/>
                <w:lang w:val="en-US"/>
              </w:rPr>
              <w:t>t</w:t>
            </w:r>
            <w:r w:rsidR="00F24DE3" w:rsidRPr="00320145">
              <w:rPr>
                <w:rFonts w:ascii="Times New Roman" w:hAnsi="Times New Roman"/>
                <w:sz w:val="20"/>
                <w:szCs w:val="20"/>
                <w:lang w:val="en-US"/>
              </w:rPr>
              <w:t xml:space="preserve"> 9, 10 and 11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80700F" w14:textId="4AC9435F"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9.</w:t>
            </w:r>
            <w:r w:rsidR="00D26FCD" w:rsidRPr="00320145">
              <w:rPr>
                <w:rFonts w:ascii="Times New Roman" w:hAnsi="Times New Roman"/>
                <w:sz w:val="20"/>
                <w:szCs w:val="20"/>
                <w:lang w:val="en-US" w:eastAsia="hr-HR"/>
              </w:rPr>
              <w:t xml:space="preserve"> </w:t>
            </w:r>
            <w:r w:rsidRPr="00320145">
              <w:rPr>
                <w:rFonts w:ascii="Times New Roman" w:hAnsi="Times New Roman"/>
                <w:sz w:val="20"/>
                <w:szCs w:val="20"/>
                <w:lang w:val="en-US" w:eastAsia="hr-HR"/>
              </w:rPr>
              <w:t xml:space="preserve">Së bashku me raportin financiar vjetor, emetuesi publikon plotësisht raportin për dhënien e sigurisë mbi raportin e qëndrueshmërisë </w:t>
            </w:r>
            <w:r w:rsidR="00494485" w:rsidRPr="00320145">
              <w:rPr>
                <w:rFonts w:ascii="Times New Roman" w:hAnsi="Times New Roman"/>
                <w:sz w:val="20"/>
                <w:szCs w:val="20"/>
                <w:lang w:val="en-US" w:eastAsia="hr-HR"/>
              </w:rPr>
              <w:t>sipas legjislacionit në fuqi për auditimin ligjor.</w:t>
            </w:r>
          </w:p>
          <w:p w14:paraId="7757D1E7" w14:textId="47BB8A8C"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10.</w:t>
            </w:r>
            <w:r w:rsidR="00494485" w:rsidRPr="00320145">
              <w:rPr>
                <w:rFonts w:ascii="Times New Roman" w:hAnsi="Times New Roman"/>
                <w:sz w:val="20"/>
                <w:szCs w:val="20"/>
                <w:lang w:val="en-US" w:eastAsia="hr-HR"/>
              </w:rPr>
              <w:t xml:space="preserve"> </w:t>
            </w:r>
            <w:r w:rsidR="00EC115A" w:rsidRPr="00320145">
              <w:rPr>
                <w:rFonts w:ascii="Times New Roman" w:hAnsi="Times New Roman"/>
                <w:sz w:val="20"/>
                <w:szCs w:val="20"/>
                <w:lang w:val="en-US" w:eastAsia="hr-HR"/>
              </w:rPr>
              <w:t>Kur</w:t>
            </w:r>
            <w:r w:rsidRPr="00320145">
              <w:rPr>
                <w:rFonts w:ascii="Times New Roman" w:hAnsi="Times New Roman"/>
                <w:sz w:val="20"/>
                <w:szCs w:val="20"/>
                <w:lang w:val="en-US" w:eastAsia="hr-HR"/>
              </w:rPr>
              <w:t xml:space="preserve"> emetuesi është i detyruar të përgatisë pasqyra financiare të konsoliduara, raporti i konsoliduar i drejtimit të brendshëm</w:t>
            </w:r>
            <w:r w:rsidR="00494485" w:rsidRPr="00320145">
              <w:rPr>
                <w:rFonts w:ascii="Times New Roman" w:hAnsi="Times New Roman"/>
                <w:sz w:val="20"/>
                <w:szCs w:val="20"/>
                <w:lang w:val="en-US" w:eastAsia="hr-HR"/>
              </w:rPr>
              <w:t xml:space="preserve"> përgatitet sipas parashikimeve të ligjit për kontabilitetin dhe pasqyrat financiare dhe dispozitave në fuqi për taksonominë, kur hartohen nga shoqëri të përmendura në ato dispozita</w:t>
            </w:r>
          </w:p>
          <w:p w14:paraId="4922000B" w14:textId="3E323B12" w:rsidR="00280AD7"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11.</w:t>
            </w:r>
            <w:r w:rsidR="00873362" w:rsidRPr="00320145">
              <w:rPr>
                <w:rFonts w:ascii="Times New Roman" w:hAnsi="Times New Roman"/>
                <w:sz w:val="20"/>
                <w:szCs w:val="20"/>
                <w:lang w:val="en-US" w:eastAsia="hr-HR"/>
              </w:rPr>
              <w:t xml:space="preserve"> </w:t>
            </w:r>
            <w:r w:rsidR="00B3257E" w:rsidRPr="00320145">
              <w:rPr>
                <w:rFonts w:ascii="Times New Roman" w:hAnsi="Times New Roman"/>
                <w:sz w:val="20"/>
                <w:szCs w:val="20"/>
                <w:lang w:val="en-US" w:eastAsia="hr-HR"/>
              </w:rPr>
              <w:t>Në rastet kur</w:t>
            </w:r>
            <w:r w:rsidRPr="00320145">
              <w:rPr>
                <w:rFonts w:ascii="Times New Roman" w:hAnsi="Times New Roman"/>
                <w:sz w:val="20"/>
                <w:szCs w:val="20"/>
                <w:lang w:val="en-US" w:eastAsia="hr-HR"/>
              </w:rPr>
              <w:t xml:space="preserve"> emetuesi nuk është i detyruar të përgatisë pasqyra financiare të konsoliduara, raporti i drejtimit të brendshëm përgatitet sipas parashikimeve të legjislacionit në fuqi për kontabilitetin dhe pasqyrat financiare, kur ai hartohet nga shoqëritë e përmendura në ato dispozita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6882D5" w14:textId="656DB1D5"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70013E" w14:textId="77777777" w:rsidR="00280AD7" w:rsidRPr="00320145" w:rsidRDefault="00280AD7" w:rsidP="002C1498">
            <w:pPr>
              <w:jc w:val="both"/>
              <w:rPr>
                <w:rFonts w:ascii="Times New Roman" w:hAnsi="Times New Roman"/>
                <w:sz w:val="20"/>
                <w:szCs w:val="20"/>
                <w:lang w:val="en-US"/>
              </w:rPr>
            </w:pPr>
          </w:p>
        </w:tc>
      </w:tr>
      <w:tr w:rsidR="00280AD7" w:rsidRPr="00320145" w14:paraId="3B618353"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A7BC937" w14:textId="77777777" w:rsidR="00FF75C7" w:rsidRPr="00320145" w:rsidRDefault="00C76D57"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Neni4    </w:t>
            </w:r>
          </w:p>
          <w:p w14:paraId="7A5406C2" w14:textId="416FD644" w:rsidR="00280AD7" w:rsidRPr="00320145" w:rsidRDefault="00FF75C7" w:rsidP="002C1498">
            <w:pPr>
              <w:jc w:val="both"/>
              <w:rPr>
                <w:rFonts w:ascii="Times New Roman" w:hAnsi="Times New Roman"/>
                <w:sz w:val="20"/>
                <w:szCs w:val="20"/>
                <w:lang w:val="en-US"/>
              </w:rPr>
            </w:pPr>
            <w:r w:rsidRPr="00320145">
              <w:rPr>
                <w:rFonts w:ascii="Times New Roman" w:hAnsi="Times New Roman"/>
                <w:sz w:val="20"/>
                <w:szCs w:val="20"/>
                <w:lang w:val="en-US"/>
              </w:rPr>
              <w:t>P</w:t>
            </w:r>
            <w:r w:rsidR="00C76D57" w:rsidRPr="00320145">
              <w:rPr>
                <w:rFonts w:ascii="Times New Roman" w:hAnsi="Times New Roman"/>
                <w:sz w:val="20"/>
                <w:szCs w:val="20"/>
                <w:lang w:val="en-US"/>
              </w:rPr>
              <w:t>ika 6</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944421" w14:textId="1C4BDAFB" w:rsidR="00280AD7" w:rsidRPr="00320145" w:rsidRDefault="00C76D57" w:rsidP="00C76D57">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6.Komisioni, në përputhje me procedurën e përmendur në nenin 27(2), miraton masa zbatuese me qëllim që të marrë në konsideratë zhvillimet teknike në tregjet financiare dhe të sigurojë zbatimin uniform të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Komisioni specifikon në veçanti kushtet teknike sipas të cilave një raport financiar vjetor i publikuar, përfshirë raportin e auditimit, duhet të mbetet i disponueshëm për publikun. Kur është e përshtatshme, Komisioni mund të përshtatë edhe periudhën pesëvjeçare të përmendur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065F02" w14:textId="318C5165"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77B255" w14:textId="483A99BF" w:rsidR="00280AD7" w:rsidRPr="00320145" w:rsidRDefault="00F24DE3" w:rsidP="00B60F0F">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014238" w14:textId="07C67350" w:rsidR="00280AD7" w:rsidRPr="00320145" w:rsidRDefault="000E3F93" w:rsidP="00B60F0F">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5621ED" w14:textId="0E4CA075" w:rsidR="00280AD7" w:rsidRPr="00320145" w:rsidRDefault="00280AD7" w:rsidP="002C1498">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29C5FF9" w14:textId="77777777" w:rsidR="00E90105" w:rsidRPr="00320145" w:rsidRDefault="00E90105" w:rsidP="00E90105">
            <w:pPr>
              <w:jc w:val="both"/>
              <w:rPr>
                <w:rFonts w:ascii="Times New Roman" w:hAnsi="Times New Roman"/>
                <w:sz w:val="20"/>
                <w:szCs w:val="20"/>
                <w:lang w:val="en-US"/>
              </w:rPr>
            </w:pPr>
            <w:r w:rsidRPr="00320145">
              <w:rPr>
                <w:rFonts w:ascii="Times New Roman" w:hAnsi="Times New Roman"/>
                <w:sz w:val="20"/>
                <w:szCs w:val="20"/>
                <w:lang w:val="en-US"/>
              </w:rPr>
              <w:t>Nuk zbatohet</w:t>
            </w:r>
          </w:p>
          <w:p w14:paraId="341AA97A" w14:textId="77777777" w:rsidR="00E90105" w:rsidRPr="00320145" w:rsidRDefault="00E90105" w:rsidP="00E90105">
            <w:pPr>
              <w:jc w:val="both"/>
              <w:rPr>
                <w:rFonts w:ascii="Times New Roman" w:hAnsi="Times New Roman"/>
                <w:sz w:val="20"/>
                <w:szCs w:val="20"/>
                <w:lang w:val="en-US"/>
              </w:rPr>
            </w:pPr>
          </w:p>
          <w:p w14:paraId="27607B28" w14:textId="34D78E02" w:rsidR="00280AD7" w:rsidRPr="00320145" w:rsidRDefault="00E90105" w:rsidP="00E90105">
            <w:pPr>
              <w:jc w:val="both"/>
              <w:rPr>
                <w:rFonts w:ascii="Times New Roman" w:hAnsi="Times New Roman"/>
                <w:sz w:val="20"/>
                <w:szCs w:val="20"/>
                <w:lang w:val="en-US"/>
              </w:rPr>
            </w:pPr>
            <w:r w:rsidRPr="00320145">
              <w:rPr>
                <w:rFonts w:ascii="Times New Roman" w:hAnsi="Times New Roman"/>
                <w:sz w:val="20"/>
                <w:szCs w:val="20"/>
                <w:lang w:val="en-US"/>
              </w:rPr>
              <w:t>Kjo është një dispozitë në nivel BE-je që i jep Komisionit</w:t>
            </w:r>
            <w:r w:rsidR="006C6C31" w:rsidRPr="00320145">
              <w:rPr>
                <w:rFonts w:ascii="Times New Roman" w:hAnsi="Times New Roman"/>
                <w:sz w:val="20"/>
                <w:szCs w:val="20"/>
                <w:lang w:val="en-US"/>
              </w:rPr>
              <w:t xml:space="preserve"> </w:t>
            </w:r>
            <w:r w:rsidRPr="00320145">
              <w:rPr>
                <w:rFonts w:ascii="Times New Roman" w:hAnsi="Times New Roman"/>
                <w:sz w:val="20"/>
                <w:szCs w:val="20"/>
                <w:lang w:val="en-US"/>
              </w:rPr>
              <w:t>kompetenca për të miratuar masa zbatuese dhe për të përshtatur periudhën</w:t>
            </w:r>
          </w:p>
        </w:tc>
      </w:tr>
      <w:tr w:rsidR="00280AD7" w:rsidRPr="00320145" w14:paraId="419FFA2E"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829505B" w14:textId="77777777" w:rsidR="00FF75C7" w:rsidRPr="00320145" w:rsidRDefault="00C76D57"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Neni4    </w:t>
            </w:r>
          </w:p>
          <w:p w14:paraId="7E079616" w14:textId="6D3F1584" w:rsidR="00280AD7" w:rsidRPr="00320145" w:rsidRDefault="00FF75C7" w:rsidP="002C1498">
            <w:pPr>
              <w:jc w:val="both"/>
              <w:rPr>
                <w:rFonts w:ascii="Times New Roman" w:hAnsi="Times New Roman"/>
                <w:sz w:val="20"/>
                <w:szCs w:val="20"/>
                <w:lang w:val="en-US"/>
              </w:rPr>
            </w:pPr>
            <w:r w:rsidRPr="00320145">
              <w:rPr>
                <w:rFonts w:ascii="Times New Roman" w:hAnsi="Times New Roman"/>
                <w:sz w:val="20"/>
                <w:szCs w:val="20"/>
                <w:lang w:val="en-US"/>
              </w:rPr>
              <w:t>P</w:t>
            </w:r>
            <w:r w:rsidR="00C76D57" w:rsidRPr="00320145">
              <w:rPr>
                <w:rFonts w:ascii="Times New Roman" w:hAnsi="Times New Roman"/>
                <w:sz w:val="20"/>
                <w:szCs w:val="20"/>
                <w:lang w:val="en-US"/>
              </w:rPr>
              <w:t>ika 7</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CC7CA60" w14:textId="77777777" w:rsidR="00C76D57" w:rsidRPr="00320145" w:rsidRDefault="00C76D57" w:rsidP="00C76D57">
            <w:pPr>
              <w:jc w:val="both"/>
              <w:rPr>
                <w:rFonts w:ascii="Times New Roman" w:hAnsi="Times New Roman"/>
                <w:sz w:val="20"/>
                <w:szCs w:val="20"/>
                <w:lang w:val="en-US" w:eastAsia="hr-HR"/>
              </w:rPr>
            </w:pPr>
          </w:p>
          <w:p w14:paraId="1DC1423F" w14:textId="075833A8" w:rsidR="00C76D57" w:rsidRPr="00320145" w:rsidRDefault="00C76D57" w:rsidP="00C76D57">
            <w:pPr>
              <w:jc w:val="both"/>
              <w:rPr>
                <w:rFonts w:ascii="Times New Roman" w:hAnsi="Times New Roman"/>
                <w:sz w:val="20"/>
                <w:szCs w:val="20"/>
                <w:lang w:val="en-US" w:eastAsia="hr-HR"/>
              </w:rPr>
            </w:pPr>
            <w:r w:rsidRPr="00320145">
              <w:rPr>
                <w:rFonts w:ascii="Times New Roman" w:hAnsi="Times New Roman"/>
                <w:sz w:val="20"/>
                <w:szCs w:val="20"/>
                <w:lang w:val="en-US" w:eastAsia="hr-HR"/>
              </w:rPr>
              <w:t>7.Për vitet financiare që fillojnë më 1 janar 2020 ose më pas, të gjitha raportet financiare vjetore duhet të përgatiten në një format të vetëm raportimi elektronik, me kusht që një analizë kosto-përfitim të jetë ndërmarrë nga Autoriteti Mbikëqyrës Evropian (Autoriteti Evropian i Letrave me Vlerë dhe Tregjeve) (ESMA) i krijuar me Rregulloren (BE) nr. 1095/2010 të Parlamentit Evropian dhe të Këshillit (1Megjithatë, një Shtet Anëtar mund t'u lejojë emetuesve të zbatojnë atë kërkesë raportimi për vitet financiare që fillojnë më 1 janar 2021 ose më pas, me kusht që ai Shtet Anëtar të njoftojë Komisionin për qëllimin e tij për të lejuar një vonesë të tillë deri më 19 mars 2021, dhe që qëllimi i tij të jetë i justifikuar siç duhet.</w:t>
            </w:r>
          </w:p>
          <w:p w14:paraId="1A171B98" w14:textId="77777777" w:rsidR="00C76D57" w:rsidRPr="00320145" w:rsidRDefault="00C76D57" w:rsidP="00C76D57">
            <w:pPr>
              <w:jc w:val="both"/>
              <w:rPr>
                <w:rFonts w:ascii="Times New Roman" w:hAnsi="Times New Roman"/>
                <w:sz w:val="20"/>
                <w:szCs w:val="20"/>
                <w:lang w:val="en-US" w:eastAsia="hr-HR"/>
              </w:rPr>
            </w:pPr>
            <w:r w:rsidRPr="00320145">
              <w:rPr>
                <w:rFonts w:ascii="Times New Roman" w:hAnsi="Times New Roman"/>
                <w:sz w:val="20"/>
                <w:szCs w:val="20"/>
                <w:lang w:val="en-US" w:eastAsia="hr-HR"/>
              </w:rPr>
              <w:t>ESMA do të zhvillojë draft standarde teknike rregullatore për të specifikuar formatin elektronik të raportimit, duke iu referuar siç duhet opsioneve teknologjike aktuale dhe të ardhshme. Përpara miratimit të draft standardeve teknike rregullatore, ESMA do të kryejë një vlerësim të përshtatshëm të formateve të mundshme elektronike të raportimit dhe do të kryejë teste të përshtatshme në terren. ESMA do t'ia paraqesë këto draft standarde teknike rregullatore Komisionit jo më vonë se 31 dhjetor 2016.</w:t>
            </w:r>
          </w:p>
          <w:p w14:paraId="038A4C3F" w14:textId="77777777" w:rsidR="00C76D57" w:rsidRPr="00320145" w:rsidRDefault="00C76D57" w:rsidP="00C76D57">
            <w:pPr>
              <w:jc w:val="both"/>
              <w:rPr>
                <w:rFonts w:ascii="Times New Roman" w:hAnsi="Times New Roman"/>
                <w:sz w:val="20"/>
                <w:szCs w:val="20"/>
                <w:lang w:val="en-US" w:eastAsia="hr-HR"/>
              </w:rPr>
            </w:pPr>
          </w:p>
          <w:p w14:paraId="4DF734F8" w14:textId="547F4007" w:rsidR="00B169F5" w:rsidRPr="00320145" w:rsidRDefault="00C76D57" w:rsidP="00C76D57">
            <w:pPr>
              <w:jc w:val="both"/>
              <w:rPr>
                <w:rFonts w:ascii="Times New Roman" w:hAnsi="Times New Roman"/>
                <w:sz w:val="20"/>
                <w:szCs w:val="20"/>
                <w:lang w:val="en-US" w:eastAsia="hr-HR"/>
              </w:rPr>
            </w:pPr>
            <w:r w:rsidRPr="00320145">
              <w:rPr>
                <w:rFonts w:ascii="Times New Roman" w:hAnsi="Times New Roman"/>
                <w:sz w:val="20"/>
                <w:szCs w:val="20"/>
                <w:lang w:val="en-US" w:eastAsia="hr-HR"/>
              </w:rPr>
              <w:t>Komisionit i delegohet fuqia për të miratuar standardet teknike rregullatore të përmendura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dytë në përputhje me nenet 10 deri në 14 të Rregullores (BE) nr. 1095/2010.</w:t>
            </w:r>
          </w:p>
          <w:p w14:paraId="0415B465" w14:textId="2CB37AE5" w:rsidR="00280AD7" w:rsidRPr="00320145" w:rsidRDefault="00280AD7" w:rsidP="00376E81">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FB63778" w14:textId="77777777"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51F68F" w14:textId="12E795A2"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4</w:t>
            </w:r>
          </w:p>
          <w:p w14:paraId="1C7AD9F3" w14:textId="2936D9FB" w:rsidR="00280AD7"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B97" w:rsidRPr="00320145">
              <w:rPr>
                <w:rFonts w:ascii="Times New Roman" w:hAnsi="Times New Roman"/>
                <w:sz w:val="20"/>
                <w:szCs w:val="20"/>
                <w:lang w:val="en-US"/>
              </w:rPr>
              <w:t>t</w:t>
            </w:r>
            <w:r w:rsidR="00F24DE3" w:rsidRPr="00320145">
              <w:rPr>
                <w:rFonts w:ascii="Times New Roman" w:hAnsi="Times New Roman"/>
                <w:sz w:val="20"/>
                <w:szCs w:val="20"/>
                <w:lang w:val="en-US"/>
              </w:rPr>
              <w:t xml:space="preserve"> 9, 12 and 13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D9678B" w14:textId="2A5163C1" w:rsidR="00280AD7" w:rsidRPr="00320145" w:rsidRDefault="000E3F93"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9.</w:t>
            </w:r>
            <w:r w:rsidRPr="00320145">
              <w:rPr>
                <w:rFonts w:ascii="Times New Roman" w:hAnsi="Times New Roman"/>
                <w:sz w:val="20"/>
                <w:szCs w:val="20"/>
                <w:lang w:val="en-US" w:eastAsia="hr-HR"/>
              </w:rPr>
              <w:tab/>
              <w:t xml:space="preserve">Së bashku me raportin financiar vjetor, emetuesi publikon plotësisht raportin për dhënien e sigurisë mbi raportin e qëndrueshmërisë </w:t>
            </w:r>
            <w:r w:rsidR="00F24B97" w:rsidRPr="00320145">
              <w:rPr>
                <w:rFonts w:ascii="Times New Roman" w:hAnsi="Times New Roman"/>
                <w:sz w:val="20"/>
                <w:szCs w:val="20"/>
                <w:lang w:val="en-US" w:eastAsia="hr-HR"/>
              </w:rPr>
              <w:t>sipas legjislacionit në fuqi për auditimin ligjor</w:t>
            </w:r>
            <w:r w:rsidRPr="00320145">
              <w:rPr>
                <w:rFonts w:ascii="Times New Roman" w:hAnsi="Times New Roman"/>
                <w:sz w:val="20"/>
                <w:szCs w:val="20"/>
                <w:lang w:val="en-US" w:eastAsia="hr-HR"/>
              </w:rPr>
              <w:t>.</w:t>
            </w:r>
          </w:p>
          <w:p w14:paraId="777D0C78" w14:textId="4C9B52A0"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12.</w:t>
            </w:r>
            <w:r w:rsidRPr="00320145">
              <w:rPr>
                <w:rFonts w:ascii="Times New Roman" w:hAnsi="Times New Roman"/>
                <w:sz w:val="20"/>
                <w:szCs w:val="20"/>
                <w:lang w:val="en-US" w:eastAsia="hr-HR"/>
              </w:rPr>
              <w:tab/>
              <w:t xml:space="preserve">Për vitet financiare pas datës 1 janar 2028, të gjitha raportet financiare vjetore do të përgatiten </w:t>
            </w:r>
            <w:r w:rsidR="008D1F92" w:rsidRPr="00320145">
              <w:t xml:space="preserve">, </w:t>
            </w:r>
            <w:r w:rsidR="008D1F92" w:rsidRPr="00320145">
              <w:rPr>
                <w:rFonts w:ascii="Times New Roman" w:hAnsi="Times New Roman"/>
                <w:sz w:val="20"/>
                <w:szCs w:val="20"/>
                <w:lang w:val="en-US" w:eastAsia="hr-HR"/>
              </w:rPr>
              <w:t>depozitohen dhe publikohen në një format unik elektronik raportimi, pa cenuar kompetencat e Këshillit Kombëtar të Kontabilitetit për përcaktimin e formateve kontabël të pasqyrave financiare dhe pa ndryshuar kërkesat e standardeve të zbatueshme të kontabilitetit.</w:t>
            </w:r>
            <w:r w:rsidRPr="00320145">
              <w:rPr>
                <w:rFonts w:ascii="Times New Roman" w:hAnsi="Times New Roman"/>
                <w:sz w:val="20"/>
                <w:szCs w:val="20"/>
                <w:lang w:val="en-US" w:eastAsia="hr-HR"/>
              </w:rPr>
              <w:t>.</w:t>
            </w:r>
          </w:p>
          <w:p w14:paraId="30081393" w14:textId="472724DE"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13.</w:t>
            </w:r>
            <w:r w:rsidRPr="00320145">
              <w:rPr>
                <w:rFonts w:ascii="Times New Roman" w:hAnsi="Times New Roman"/>
                <w:sz w:val="20"/>
                <w:szCs w:val="20"/>
                <w:lang w:val="en-US" w:eastAsia="hr-HR"/>
              </w:rPr>
              <w:tab/>
              <w:t>Formati elektronik i raportimit i p</w:t>
            </w:r>
            <w:r w:rsidR="00A30658" w:rsidRPr="00320145">
              <w:rPr>
                <w:rFonts w:ascii="Times New Roman" w:hAnsi="Times New Roman"/>
                <w:sz w:val="20"/>
                <w:szCs w:val="20"/>
                <w:lang w:val="en-US" w:eastAsia="hr-HR"/>
              </w:rPr>
              <w:t>arashikuar</w:t>
            </w:r>
            <w:r w:rsidRPr="00320145">
              <w:rPr>
                <w:rFonts w:ascii="Times New Roman" w:hAnsi="Times New Roman"/>
                <w:sz w:val="20"/>
                <w:szCs w:val="20"/>
                <w:lang w:val="en-US" w:eastAsia="hr-HR"/>
              </w:rPr>
              <w:t xml:space="preserve"> në p</w:t>
            </w:r>
            <w:r w:rsidR="00A30658" w:rsidRPr="00320145">
              <w:rPr>
                <w:rFonts w:ascii="Times New Roman" w:hAnsi="Times New Roman"/>
                <w:sz w:val="20"/>
                <w:szCs w:val="20"/>
                <w:lang w:val="en-US" w:eastAsia="hr-HR"/>
              </w:rPr>
              <w:t>ikën</w:t>
            </w:r>
            <w:r w:rsidRPr="00320145">
              <w:rPr>
                <w:rFonts w:ascii="Times New Roman" w:hAnsi="Times New Roman"/>
                <w:sz w:val="20"/>
                <w:szCs w:val="20"/>
                <w:lang w:val="en-US" w:eastAsia="hr-HR"/>
              </w:rPr>
              <w:t xml:space="preserve"> 12 të këtij neni d</w:t>
            </w:r>
            <w:r w:rsidR="00A30658" w:rsidRPr="00320145">
              <w:rPr>
                <w:rFonts w:ascii="Times New Roman" w:hAnsi="Times New Roman"/>
                <w:sz w:val="20"/>
                <w:szCs w:val="20"/>
                <w:lang w:val="en-US" w:eastAsia="hr-HR"/>
              </w:rPr>
              <w:t>uhet</w:t>
            </w:r>
            <w:r w:rsidRPr="00320145">
              <w:rPr>
                <w:rFonts w:ascii="Times New Roman" w:hAnsi="Times New Roman"/>
                <w:sz w:val="20"/>
                <w:szCs w:val="20"/>
                <w:lang w:val="en-US" w:eastAsia="hr-HR"/>
              </w:rPr>
              <w:t xml:space="preserve"> të jetë në përputhje me standardet teknike rregullatore të miratuara nga Autoriteti mbi specifikimin e një formati unik elektronik të raportimit, që transpozon plotësisht rregulloren e deleguar (BE) 2018/815.</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E3AF24" w14:textId="3C4C13F1"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9C2CF84" w14:textId="2DB436C3" w:rsidR="00280AD7" w:rsidRPr="00320145" w:rsidRDefault="003B508B"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 </w:t>
            </w:r>
          </w:p>
        </w:tc>
      </w:tr>
      <w:tr w:rsidR="00280AD7" w:rsidRPr="00320145" w14:paraId="0C126D6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4CA0EB8" w14:textId="77777777" w:rsidR="00FF75C7" w:rsidRPr="00320145" w:rsidRDefault="00C76D57"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Neni5    </w:t>
            </w:r>
          </w:p>
          <w:p w14:paraId="202790F3" w14:textId="42F38F37" w:rsidR="00280AD7" w:rsidRPr="00320145" w:rsidRDefault="00FF75C7" w:rsidP="002C1498">
            <w:pPr>
              <w:jc w:val="both"/>
              <w:rPr>
                <w:rFonts w:ascii="Times New Roman" w:hAnsi="Times New Roman"/>
                <w:sz w:val="20"/>
                <w:szCs w:val="20"/>
                <w:lang w:val="en-US"/>
              </w:rPr>
            </w:pPr>
            <w:r w:rsidRPr="00320145">
              <w:rPr>
                <w:rFonts w:ascii="Times New Roman" w:hAnsi="Times New Roman"/>
                <w:sz w:val="20"/>
                <w:szCs w:val="20"/>
                <w:lang w:val="en-US"/>
              </w:rPr>
              <w:t>P</w:t>
            </w:r>
            <w:r w:rsidR="00C76D57" w:rsidRPr="00320145">
              <w:rPr>
                <w:rFonts w:ascii="Times New Roman" w:hAnsi="Times New Roman"/>
                <w:sz w:val="20"/>
                <w:szCs w:val="20"/>
                <w:lang w:val="en-US"/>
              </w:rPr>
              <w:t>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F070D4" w14:textId="0275FE4A" w:rsidR="00280AD7" w:rsidRPr="00320145" w:rsidRDefault="00C76D57"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1.Emetuesi i aksioneve ose i letrave me vlerë të borxhit duhet të publikojë një raport financiar gjashtëmujor që mbulon gjashtë muajt e parë të vitit financiar sa më shpejt të jetë e mundur pas përfundimit të periudhës përkatëse, por jo më vonë se tre muaj pas kësaj. Emetuesi duhet të sigurojë që raporti financiar gjashtëmujor të mbetet i disponueshëm për publikun për të paktën 10 vjet.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B25317C" w14:textId="7D85C185"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013884" w14:textId="7264C112"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5</w:t>
            </w:r>
          </w:p>
          <w:p w14:paraId="0A3E56CB" w14:textId="51AC8D9A" w:rsidR="00C91B8D"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1</w:t>
            </w:r>
          </w:p>
          <w:p w14:paraId="4CE82BED" w14:textId="77777777" w:rsidR="00280AD7" w:rsidRPr="00320145" w:rsidRDefault="00280AD7" w:rsidP="002C1498">
            <w:pPr>
              <w:jc w:val="both"/>
              <w:rPr>
                <w:rFonts w:ascii="Times New Roman" w:hAnsi="Times New Roman"/>
                <w:sz w:val="20"/>
                <w:szCs w:val="20"/>
                <w:lang w:val="en-US"/>
              </w:rPr>
            </w:pP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1B25DC4" w14:textId="77777777" w:rsidR="00234470" w:rsidRPr="00320145" w:rsidRDefault="00234470" w:rsidP="00234470">
            <w:pPr>
              <w:numPr>
                <w:ilvl w:val="0"/>
                <w:numId w:val="18"/>
              </w:numPr>
              <w:spacing w:before="240" w:after="240"/>
              <w:ind w:left="426" w:hanging="426"/>
              <w:jc w:val="both"/>
              <w:rPr>
                <w:rFonts w:ascii="Times New Roman" w:hAnsi="Times New Roman"/>
                <w:lang w:eastAsia="de-DE"/>
              </w:rPr>
            </w:pPr>
            <w:r w:rsidRPr="00320145">
              <w:rPr>
                <w:rFonts w:ascii="Times New Roman" w:hAnsi="Times New Roman"/>
                <w:lang w:eastAsia="de-DE"/>
              </w:rPr>
              <w:t>Emetuesi i aksioneve ose titujve të borxhit publikon një raport që mbulon gjashtëmujorin e parë të vitit financiar sa më shpejt të jetë e mundur pas përfundimit të periudhës përkatëse, por jo më vonë 3 muaj nga përfundimi i kësaj periudhe. Emetuesi sigurohet që raporti gjashtëmujor të mbetet  publik për të paktën 10 vjet.</w:t>
            </w:r>
          </w:p>
          <w:p w14:paraId="01EA00B0" w14:textId="422F0A7E" w:rsidR="00280AD7" w:rsidRPr="00320145" w:rsidRDefault="00280AD7" w:rsidP="003E2D76">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290E66" w14:textId="4DA5DD0A"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1A03DA" w14:textId="77777777" w:rsidR="00280AD7" w:rsidRPr="00320145" w:rsidRDefault="00280AD7" w:rsidP="002C1498">
            <w:pPr>
              <w:jc w:val="both"/>
              <w:rPr>
                <w:rFonts w:ascii="Times New Roman" w:hAnsi="Times New Roman"/>
                <w:sz w:val="20"/>
                <w:szCs w:val="20"/>
                <w:lang w:val="en-US"/>
              </w:rPr>
            </w:pPr>
          </w:p>
        </w:tc>
      </w:tr>
      <w:tr w:rsidR="00280AD7" w:rsidRPr="00320145" w14:paraId="5685B45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8F0FCF9" w14:textId="77777777" w:rsidR="00FF75C7" w:rsidRPr="00320145" w:rsidRDefault="00C76D57"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Neni5    </w:t>
            </w:r>
          </w:p>
          <w:p w14:paraId="3F9F3205" w14:textId="3C692659" w:rsidR="00280AD7" w:rsidRPr="00320145" w:rsidRDefault="00FF75C7" w:rsidP="002C1498">
            <w:pPr>
              <w:jc w:val="both"/>
              <w:rPr>
                <w:rFonts w:ascii="Times New Roman" w:hAnsi="Times New Roman"/>
                <w:sz w:val="20"/>
                <w:szCs w:val="20"/>
                <w:lang w:val="en-US"/>
              </w:rPr>
            </w:pPr>
            <w:r w:rsidRPr="00320145">
              <w:rPr>
                <w:rFonts w:ascii="Times New Roman" w:hAnsi="Times New Roman"/>
                <w:sz w:val="20"/>
                <w:szCs w:val="20"/>
                <w:lang w:val="en-US"/>
              </w:rPr>
              <w:t>P</w:t>
            </w:r>
            <w:r w:rsidR="00C76D57" w:rsidRPr="00320145">
              <w:rPr>
                <w:rFonts w:ascii="Times New Roman" w:hAnsi="Times New Roman"/>
                <w:sz w:val="20"/>
                <w:szCs w:val="20"/>
                <w:lang w:val="en-US"/>
              </w:rPr>
              <w:t>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BCCFC79" w14:textId="4034F84E" w:rsidR="00C76D57" w:rsidRPr="00320145" w:rsidRDefault="00C76D57" w:rsidP="00C76D57">
            <w:pPr>
              <w:jc w:val="both"/>
              <w:rPr>
                <w:rFonts w:ascii="Times New Roman" w:hAnsi="Times New Roman"/>
                <w:sz w:val="20"/>
                <w:szCs w:val="20"/>
                <w:lang w:val="en-US" w:eastAsia="hr-HR"/>
              </w:rPr>
            </w:pPr>
            <w:r w:rsidRPr="00320145">
              <w:rPr>
                <w:rFonts w:ascii="Times New Roman" w:hAnsi="Times New Roman"/>
                <w:sz w:val="20"/>
                <w:szCs w:val="20"/>
                <w:lang w:val="en-US" w:eastAsia="hr-HR"/>
              </w:rPr>
              <w:t>2.Raporti financiar gjashtëmujor duhet të përfshijë:</w:t>
            </w:r>
          </w:p>
          <w:p w14:paraId="2917DE3D" w14:textId="4B269B5B" w:rsidR="00C76D57" w:rsidRPr="00320145" w:rsidRDefault="00C76D57" w:rsidP="00C76D57">
            <w:pPr>
              <w:jc w:val="both"/>
              <w:rPr>
                <w:rFonts w:ascii="Times New Roman" w:hAnsi="Times New Roman"/>
                <w:sz w:val="20"/>
                <w:szCs w:val="20"/>
                <w:lang w:val="it-IT" w:eastAsia="hr-HR"/>
              </w:rPr>
            </w:pPr>
            <w:r w:rsidRPr="00320145">
              <w:rPr>
                <w:rFonts w:ascii="Times New Roman" w:hAnsi="Times New Roman"/>
                <w:sz w:val="20"/>
                <w:szCs w:val="20"/>
                <w:lang w:val="it-IT" w:eastAsia="hr-HR"/>
              </w:rPr>
              <w:t>(a) grupi i përmbledhur i pasqyrave financiare;</w:t>
            </w:r>
          </w:p>
          <w:p w14:paraId="3E28FAD5" w14:textId="2322D5CA" w:rsidR="00C76D57" w:rsidRPr="00320145" w:rsidRDefault="00C76D57" w:rsidP="00C76D57">
            <w:pPr>
              <w:jc w:val="both"/>
              <w:rPr>
                <w:rFonts w:ascii="Times New Roman" w:hAnsi="Times New Roman"/>
                <w:sz w:val="20"/>
                <w:szCs w:val="20"/>
                <w:lang w:val="it-IT" w:eastAsia="hr-HR"/>
              </w:rPr>
            </w:pPr>
            <w:r w:rsidRPr="00320145">
              <w:rPr>
                <w:rFonts w:ascii="Times New Roman" w:hAnsi="Times New Roman"/>
                <w:sz w:val="20"/>
                <w:szCs w:val="20"/>
                <w:lang w:val="it-IT" w:eastAsia="hr-HR"/>
              </w:rPr>
              <w:t>(b)</w:t>
            </w:r>
            <w:r w:rsidRPr="00320145">
              <w:rPr>
                <w:rFonts w:ascii="Times New Roman" w:hAnsi="Times New Roman"/>
                <w:sz w:val="20"/>
                <w:szCs w:val="20"/>
                <w:lang w:val="it-IT" w:eastAsia="hr-HR"/>
              </w:rPr>
              <w:tab/>
              <w:t>një raport të ndërmjetëm të menaxhimit; dhe</w:t>
            </w:r>
          </w:p>
          <w:p w14:paraId="594ECBBF" w14:textId="0471616E" w:rsidR="00280AD7" w:rsidRPr="00320145" w:rsidRDefault="00C76D57" w:rsidP="00C76D57">
            <w:pPr>
              <w:jc w:val="both"/>
              <w:rPr>
                <w:rFonts w:ascii="Times New Roman" w:hAnsi="Times New Roman"/>
                <w:sz w:val="20"/>
                <w:szCs w:val="20"/>
                <w:lang w:val="it-IT" w:eastAsia="hr-HR"/>
              </w:rPr>
            </w:pPr>
            <w:r w:rsidRPr="00320145">
              <w:rPr>
                <w:rFonts w:ascii="Times New Roman" w:hAnsi="Times New Roman"/>
                <w:sz w:val="20"/>
                <w:szCs w:val="20"/>
                <w:lang w:val="it-IT" w:eastAsia="hr-HR"/>
              </w:rPr>
              <w:t>(c)</w:t>
            </w:r>
            <w:r w:rsidRPr="00320145">
              <w:rPr>
                <w:rFonts w:ascii="Times New Roman" w:hAnsi="Times New Roman"/>
                <w:sz w:val="20"/>
                <w:szCs w:val="20"/>
                <w:lang w:val="it-IT" w:eastAsia="hr-HR"/>
              </w:rPr>
              <w:tab/>
              <w:t xml:space="preserve">deklaratat e bëra nga personat përgjegjës brenda emetuesit, emrat dhe funksionet e të cilëve duhet të tregohen qartë, në kuptimin që, sipas njohurive të tyre më të mira, grupi i përmbledhur i pasqyrave financiare që është përgatitur në përputhje me grupin e standardeve të kontabilitetit në fuqi jep një pamje të vërtetë dhe të drejtë të aktiveve, detyrimeve, pozicionit financiar dhe fitimit ose humbjes së emetuesit, ose ndërmarrjeve të përfshira në konsolidim si një e tërë, siç kërkohet sipas </w:t>
            </w:r>
            <w:r w:rsidR="00980476" w:rsidRPr="00320145">
              <w:rPr>
                <w:rFonts w:ascii="Times New Roman" w:hAnsi="Times New Roman"/>
                <w:sz w:val="20"/>
                <w:szCs w:val="20"/>
                <w:lang w:val="it-IT" w:eastAsia="hr-HR"/>
              </w:rPr>
              <w:t>pikës</w:t>
            </w:r>
            <w:r w:rsidRPr="00320145">
              <w:rPr>
                <w:rFonts w:ascii="Times New Roman" w:hAnsi="Times New Roman"/>
                <w:sz w:val="20"/>
                <w:szCs w:val="20"/>
                <w:lang w:val="it-IT" w:eastAsia="hr-HR"/>
              </w:rPr>
              <w:t xml:space="preserve"> 3, dhe se raporti i ndërmjetëm i menaxhimit përfshin një shqyrtim të drejtë të informacionit të kërkuar sipas </w:t>
            </w:r>
            <w:r w:rsidR="00980476" w:rsidRPr="00320145">
              <w:rPr>
                <w:rFonts w:ascii="Times New Roman" w:hAnsi="Times New Roman"/>
                <w:sz w:val="20"/>
                <w:szCs w:val="20"/>
                <w:lang w:val="it-IT" w:eastAsia="hr-HR"/>
              </w:rPr>
              <w:t>pikës</w:t>
            </w:r>
            <w:r w:rsidRPr="00320145">
              <w:rPr>
                <w:rFonts w:ascii="Times New Roman" w:hAnsi="Times New Roman"/>
                <w:sz w:val="20"/>
                <w:szCs w:val="20"/>
                <w:lang w:val="it-IT" w:eastAsia="hr-HR"/>
              </w:rPr>
              <w:t xml:space="preserve"> 4.</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EEB47BC" w14:textId="20999B49" w:rsidR="00280AD7" w:rsidRPr="00320145" w:rsidRDefault="00280AD7" w:rsidP="002C1498">
            <w:pPr>
              <w:jc w:val="both"/>
              <w:rPr>
                <w:rFonts w:ascii="Times New Roman" w:hAnsi="Times New Roman"/>
                <w:sz w:val="20"/>
                <w:szCs w:val="20"/>
                <w:lang w:val="it-IT"/>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91A28E" w14:textId="74B0F6E9"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5</w:t>
            </w:r>
          </w:p>
          <w:p w14:paraId="632BDFF8" w14:textId="072FD9B5" w:rsidR="00280AD7"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F24DE3"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A52730" w14:textId="77777777"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t>Raporti gjashtëmujor financiar përfshin:</w:t>
            </w:r>
          </w:p>
          <w:p w14:paraId="6ADD2ACF" w14:textId="77777777"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setin e pasqyrave të përmbledhura financiare,</w:t>
            </w:r>
          </w:p>
          <w:p w14:paraId="41C04740" w14:textId="77777777"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Pr="00320145">
              <w:rPr>
                <w:rFonts w:ascii="Times New Roman" w:hAnsi="Times New Roman"/>
                <w:sz w:val="20"/>
                <w:szCs w:val="20"/>
                <w:lang w:val="en-US" w:eastAsia="hr-HR"/>
              </w:rPr>
              <w:tab/>
              <w:t>raportin e ndërmjetëm të drejtimit të brendshëm dhe</w:t>
            </w:r>
          </w:p>
          <w:p w14:paraId="07EF3310" w14:textId="77777777" w:rsidR="00234470" w:rsidRPr="00320145" w:rsidRDefault="000E3F93" w:rsidP="00234470">
            <w:pPr>
              <w:spacing w:before="240" w:after="240"/>
              <w:jc w:val="both"/>
              <w:rPr>
                <w:rFonts w:ascii="Times New Roman" w:hAnsi="Times New Roman"/>
                <w:lang w:eastAsia="de-DE"/>
              </w:rPr>
            </w:pPr>
            <w:r w:rsidRPr="00320145">
              <w:rPr>
                <w:rFonts w:ascii="Times New Roman" w:hAnsi="Times New Roman"/>
                <w:sz w:val="20"/>
                <w:szCs w:val="20"/>
                <w:lang w:val="en-US" w:eastAsia="hr-HR"/>
              </w:rPr>
              <w:t>(c)</w:t>
            </w:r>
            <w:r w:rsidRPr="00320145">
              <w:rPr>
                <w:rFonts w:ascii="Times New Roman" w:hAnsi="Times New Roman"/>
                <w:sz w:val="20"/>
                <w:szCs w:val="20"/>
                <w:lang w:val="en-US" w:eastAsia="hr-HR"/>
              </w:rPr>
              <w:tab/>
            </w:r>
            <w:r w:rsidR="00234470" w:rsidRPr="00320145">
              <w:rPr>
                <w:rFonts w:ascii="Times New Roman" w:hAnsi="Times New Roman"/>
                <w:lang w:eastAsia="de-DE"/>
              </w:rPr>
              <w:t>deklaratat e dhëna nga personat përgjegjës të emetuesit, ku jepen qartë emrat dhe funksionet e tyre, në mënyrë që, për aq sa janë në dijeni, seti i pasqyrave të përmbledhura financiare të hartuara në përputhje me standardet përkatëse të kontabilitetit, të paraqesin një pamje të vërtetë dhe të drejtë të aktiveve, pasiveve, pozicionit financiar dhe fitimeve ose humbjeve të emetuesit apo të shoqërive të përfshira në këtë përmbledhje të konsoliduar në tërësi, sipas parashikimitnë pikën 3 të këtij neni.Raporti i ndërmjetëm i drejtimit të brendshëm duhet të përmbajë një pasqyrë të drejtë të informacionit sipas parashikimit në pikën 6 të këtij neni.</w:t>
            </w:r>
          </w:p>
          <w:p w14:paraId="253C23C8" w14:textId="7E86A05C" w:rsidR="00280AD7"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F357EB5" w14:textId="6F1DB653"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24AB16F" w14:textId="77777777" w:rsidR="00280AD7" w:rsidRPr="00320145" w:rsidRDefault="00280AD7" w:rsidP="002C1498">
            <w:pPr>
              <w:jc w:val="both"/>
              <w:rPr>
                <w:rFonts w:ascii="Times New Roman" w:hAnsi="Times New Roman"/>
                <w:sz w:val="20"/>
                <w:szCs w:val="20"/>
                <w:lang w:val="en-US"/>
              </w:rPr>
            </w:pPr>
          </w:p>
        </w:tc>
      </w:tr>
      <w:tr w:rsidR="00280AD7" w:rsidRPr="00320145" w14:paraId="51E991B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085E20" w14:textId="77777777" w:rsidR="00FF75C7" w:rsidRPr="00320145" w:rsidRDefault="00C76D57"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Neni5    </w:t>
            </w:r>
          </w:p>
          <w:p w14:paraId="4AA50BEA" w14:textId="2D9CD79D" w:rsidR="00B33C18" w:rsidRPr="00320145" w:rsidRDefault="00FF75C7" w:rsidP="002C1498">
            <w:pPr>
              <w:jc w:val="both"/>
              <w:rPr>
                <w:rFonts w:ascii="Times New Roman" w:hAnsi="Times New Roman"/>
                <w:sz w:val="20"/>
                <w:szCs w:val="20"/>
                <w:lang w:val="en-US"/>
              </w:rPr>
            </w:pPr>
            <w:r w:rsidRPr="00320145">
              <w:rPr>
                <w:rFonts w:ascii="Times New Roman" w:hAnsi="Times New Roman"/>
                <w:sz w:val="20"/>
                <w:szCs w:val="20"/>
                <w:lang w:val="en-US"/>
              </w:rPr>
              <w:t>P</w:t>
            </w:r>
            <w:r w:rsidR="00C76D57" w:rsidRPr="00320145">
              <w:rPr>
                <w:rFonts w:ascii="Times New Roman" w:hAnsi="Times New Roman"/>
                <w:sz w:val="20"/>
                <w:szCs w:val="20"/>
                <w:lang w:val="en-US"/>
              </w:rPr>
              <w:t>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B4D0163" w14:textId="77D65245" w:rsidR="00C76D57" w:rsidRPr="00320145" w:rsidRDefault="00C76D57" w:rsidP="00C76D57">
            <w:pPr>
              <w:jc w:val="both"/>
              <w:rPr>
                <w:rFonts w:ascii="Times New Roman" w:hAnsi="Times New Roman"/>
                <w:sz w:val="20"/>
                <w:szCs w:val="20"/>
                <w:lang w:val="en-US" w:eastAsia="hr-HR"/>
              </w:rPr>
            </w:pPr>
            <w:r w:rsidRPr="00320145">
              <w:rPr>
                <w:rFonts w:ascii="Times New Roman" w:hAnsi="Times New Roman"/>
                <w:sz w:val="20"/>
                <w:szCs w:val="20"/>
                <w:lang w:val="en-US" w:eastAsia="hr-HR"/>
              </w:rPr>
              <w:t>3.Kur emetuesi kërkohet të përgatisë llogari të konsoliduara, grupi i përmbledhur i pasqyrave financiare duhet të përgatitet në përputhje me standardin ndërkombëtar të kontabilitetit që zbatohet për raportimin financiar të ndërmjetëm, të miratuar sipas procedurës së parashikuar në nenin 6 të Rregullores (KE) nr. 1606/2002.</w:t>
            </w:r>
          </w:p>
          <w:p w14:paraId="46A0E93A" w14:textId="343B2874" w:rsidR="00B169F5" w:rsidRPr="00320145" w:rsidRDefault="00C76D57" w:rsidP="00C76D57">
            <w:pPr>
              <w:jc w:val="both"/>
              <w:rPr>
                <w:rFonts w:ascii="Times New Roman" w:hAnsi="Times New Roman"/>
                <w:sz w:val="20"/>
                <w:szCs w:val="20"/>
                <w:lang w:val="en-US" w:eastAsia="hr-HR"/>
              </w:rPr>
            </w:pPr>
            <w:r w:rsidRPr="00320145">
              <w:rPr>
                <w:rFonts w:ascii="Times New Roman" w:hAnsi="Times New Roman"/>
                <w:sz w:val="20"/>
                <w:szCs w:val="20"/>
                <w:lang w:val="en-US" w:eastAsia="hr-HR"/>
              </w:rPr>
              <w:t>Kur emetuesi nuk kërkohet të përgatisë llogari të konsoliduara, grupi i përmbledhur i pasqyrave financiare duhet të përmbajë të paktën një bilanc të përmbledhur, një llogari fitimi dhe humbjeje të përmbledhur dhe shënime shpjeguese mbi këto llogari. Gjatë përgatitjes së bilancit të përmbledhur dhe llogarisë së fitimit dhe humbjes të përmbledhur, emetuesi duhet të ndjekë të njëjtat parime për njohjen dhe matjen si gjatë përgatitjes së raporteve financiare vjetore.</w:t>
            </w:r>
          </w:p>
          <w:p w14:paraId="38C6DBE9" w14:textId="7B88F1E0" w:rsidR="00280AD7" w:rsidRPr="00320145" w:rsidRDefault="00280AD7" w:rsidP="009E0CA7">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EF538F" w14:textId="283CCBC0"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1C58989" w14:textId="6681A2EB" w:rsidR="00F24DE3"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Neni</w:t>
            </w:r>
            <w:r w:rsidR="00F24DE3" w:rsidRPr="00320145">
              <w:rPr>
                <w:rFonts w:ascii="Times New Roman" w:hAnsi="Times New Roman"/>
                <w:sz w:val="20"/>
                <w:szCs w:val="20"/>
                <w:lang w:val="en-US"/>
              </w:rPr>
              <w:t xml:space="preserve"> 5</w:t>
            </w:r>
          </w:p>
          <w:p w14:paraId="5B656D97" w14:textId="637BAB95" w:rsidR="00280AD7" w:rsidRPr="00320145" w:rsidRDefault="00555D4B" w:rsidP="00F24DE3">
            <w:pPr>
              <w:jc w:val="both"/>
              <w:rPr>
                <w:rFonts w:ascii="Times New Roman" w:hAnsi="Times New Roman"/>
                <w:sz w:val="20"/>
                <w:szCs w:val="20"/>
                <w:lang w:val="en-US"/>
              </w:rPr>
            </w:pPr>
            <w:r w:rsidRPr="00320145">
              <w:rPr>
                <w:rFonts w:ascii="Times New Roman" w:hAnsi="Times New Roman"/>
                <w:sz w:val="20"/>
                <w:szCs w:val="20"/>
                <w:lang w:val="en-US"/>
              </w:rPr>
              <w:t>Pika</w:t>
            </w:r>
            <w:r w:rsidR="009D27AB" w:rsidRPr="00320145">
              <w:rPr>
                <w:rFonts w:ascii="Times New Roman" w:hAnsi="Times New Roman"/>
                <w:sz w:val="20"/>
                <w:szCs w:val="20"/>
                <w:lang w:val="en-US"/>
              </w:rPr>
              <w:t xml:space="preserve">t </w:t>
            </w:r>
            <w:r w:rsidR="00F24DE3" w:rsidRPr="00320145">
              <w:rPr>
                <w:rFonts w:ascii="Times New Roman" w:hAnsi="Times New Roman"/>
                <w:sz w:val="20"/>
                <w:szCs w:val="20"/>
                <w:lang w:val="en-US"/>
              </w:rPr>
              <w:t>3 and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D59569" w14:textId="1B60033A" w:rsidR="009D27AB" w:rsidRPr="00320145" w:rsidRDefault="009D27AB" w:rsidP="009D27AB">
            <w:pPr>
              <w:spacing w:before="240" w:after="240"/>
              <w:jc w:val="both"/>
              <w:rPr>
                <w:rFonts w:ascii="Times New Roman" w:hAnsi="Times New Roman"/>
                <w:lang w:eastAsia="de-DE"/>
              </w:rPr>
            </w:pPr>
            <w:r w:rsidRPr="00320145">
              <w:rPr>
                <w:rFonts w:ascii="Times New Roman" w:hAnsi="Times New Roman"/>
                <w:sz w:val="20"/>
                <w:szCs w:val="20"/>
                <w:lang w:val="en-US" w:eastAsia="hr-HR"/>
              </w:rPr>
              <w:t>3.Në rastet kur emetuesi kërkohet të përgatisë pasqyra financiare të konsoliduara, seti i përmbledhur i pasqyrave financiare duhet të përgatiten në përputhje me standardin ndërkombëtar të kontabilitetit që zbatohet për raportimin financiar të ndërmjetëm, sipas legjislacionit në fuqi për kontabilitetin dhe pasqyrat financiare.</w:t>
            </w:r>
          </w:p>
          <w:p w14:paraId="5ED09CC4" w14:textId="465BC093" w:rsidR="009D27AB" w:rsidRPr="00320145" w:rsidRDefault="000E3F93" w:rsidP="009D27AB">
            <w:pPr>
              <w:spacing w:before="240" w:after="240"/>
              <w:jc w:val="both"/>
              <w:rPr>
                <w:rFonts w:ascii="Times New Roman" w:hAnsi="Times New Roman"/>
                <w:lang w:eastAsia="de-DE"/>
              </w:rPr>
            </w:pPr>
            <w:r w:rsidRPr="00320145">
              <w:rPr>
                <w:rFonts w:ascii="Times New Roman" w:hAnsi="Times New Roman"/>
                <w:sz w:val="20"/>
                <w:szCs w:val="20"/>
                <w:lang w:eastAsia="hr-HR"/>
              </w:rPr>
              <w:t>4.</w:t>
            </w:r>
            <w:r w:rsidR="009D27AB" w:rsidRPr="00320145">
              <w:rPr>
                <w:rFonts w:ascii="Times New Roman" w:hAnsi="Times New Roman"/>
                <w:sz w:val="20"/>
                <w:szCs w:val="20"/>
                <w:lang w:eastAsia="hr-HR"/>
              </w:rPr>
              <w:t>Në rastet kur emetuesi nuk kërkohet të përgatisë pasqyra financiare të konsoliduara, pasqyrat e përmbledhura financiare duhet të përmbajnë të paktën një përmbledhje të bilancit, një pasqyrë të përmbledhur të fitimit dhe humbjeve dhe shënimet shpjeguese të këtyre pasqyrave. Për përgatitjen e bilancit dhe pasqyrës të fitimit dhe humbjeve, emetuesi zbaton të njëjtat parime si gjatë përgatitjes së raporteve financiare vjetore</w:t>
            </w:r>
            <w:r w:rsidR="009D27AB" w:rsidRPr="00320145">
              <w:rPr>
                <w:rFonts w:ascii="Times New Roman" w:hAnsi="Times New Roman"/>
                <w:lang w:eastAsia="de-DE"/>
              </w:rPr>
              <w:t xml:space="preserve"> .</w:t>
            </w:r>
          </w:p>
          <w:p w14:paraId="5D2A0F1F" w14:textId="041AEE30" w:rsidR="00280AD7"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930D3A" w14:textId="61E88B5B"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16F324C" w14:textId="77777777" w:rsidR="00280AD7" w:rsidRPr="00320145" w:rsidRDefault="00280AD7" w:rsidP="002C1498">
            <w:pPr>
              <w:jc w:val="both"/>
              <w:rPr>
                <w:rFonts w:ascii="Times New Roman" w:hAnsi="Times New Roman"/>
                <w:sz w:val="20"/>
                <w:szCs w:val="20"/>
                <w:lang w:val="en-US"/>
              </w:rPr>
            </w:pPr>
          </w:p>
        </w:tc>
      </w:tr>
      <w:tr w:rsidR="00280AD7" w:rsidRPr="00320145" w14:paraId="7B8726B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0C8D41B" w14:textId="77777777" w:rsidR="00FF75C7" w:rsidRPr="00320145" w:rsidRDefault="00C76D57"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Neni5    </w:t>
            </w:r>
          </w:p>
          <w:p w14:paraId="2B19388A" w14:textId="2A98BE4A" w:rsidR="00280AD7" w:rsidRPr="00320145" w:rsidRDefault="00FF75C7" w:rsidP="002C1498">
            <w:pPr>
              <w:jc w:val="both"/>
              <w:rPr>
                <w:rFonts w:ascii="Times New Roman" w:hAnsi="Times New Roman"/>
                <w:sz w:val="20"/>
                <w:szCs w:val="20"/>
                <w:lang w:val="en-US"/>
              </w:rPr>
            </w:pPr>
            <w:r w:rsidRPr="00320145">
              <w:rPr>
                <w:rFonts w:ascii="Times New Roman" w:hAnsi="Times New Roman"/>
                <w:sz w:val="20"/>
                <w:szCs w:val="20"/>
                <w:lang w:val="en-US"/>
              </w:rPr>
              <w:t>P</w:t>
            </w:r>
            <w:r w:rsidR="00C76D57" w:rsidRPr="00320145">
              <w:rPr>
                <w:rFonts w:ascii="Times New Roman" w:hAnsi="Times New Roman"/>
                <w:sz w:val="20"/>
                <w:szCs w:val="20"/>
                <w:lang w:val="en-US"/>
              </w:rPr>
              <w:t>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19AD1F7" w14:textId="519DA91C" w:rsidR="00280AD7" w:rsidRPr="00320145" w:rsidRDefault="00C76D57"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4.Raporti i ndërmjetëm i menaxhimit duhet të përfshijë të paktën një tregues të ngjarjeve të rëndësishme që kanë ndodhur gjatë gjashtë muajve të parë të vitit financiar dhe ndikimin e tyre në përmbledhjen e pasqyrave financiare, së bashku me një përshkrim të rreziqeve dhe pasigurive kryesore për gjashtë muajt e mbetur të vitit financiar. Për emetuesit e aksioneve, raporti i ndërmjetëm i menaxhimit duhet të përfshijë edhe transaksionet kryesore të palëve të lidhura.</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B759D50" w14:textId="38F90FEF"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8C8ED3" w14:textId="319AACEE"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5</w:t>
            </w:r>
          </w:p>
          <w:p w14:paraId="5A20E2D3" w14:textId="57853854" w:rsidR="00280AD7"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5</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AA990C" w14:textId="1C3DB648" w:rsidR="00280AD7" w:rsidRPr="00320145" w:rsidRDefault="000E3F93"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5.</w:t>
            </w:r>
            <w:r w:rsidRPr="00320145">
              <w:rPr>
                <w:rFonts w:ascii="Times New Roman" w:hAnsi="Times New Roman"/>
                <w:sz w:val="20"/>
                <w:szCs w:val="20"/>
                <w:lang w:val="en-US" w:eastAsia="hr-HR"/>
              </w:rPr>
              <w:tab/>
              <w:t>Raporti i ndërmjetëm i drejtimit të brendshëm përfshin të paktën një përshkrim të ngjarjeve të rëndësishme që kanë ndodhur gjatë gjashtë muajve të parë të vitit financiar dhe ndikimin e tyre në pasqyrat e përmbledhura financiare, së bashku me përshkrimin e rreziqeve dhe pasigurive kryesore për gjashtë muajt e mbetur të vitit financiar, Për emetuesit e aksioneve, raporti i ndërmjetëm i drejtimit të brendshëm duhet të përfshijë edhe transaksionet e rëndësishme me palët e lidhura.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BE422B" w14:textId="31370FFB"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6FD392C" w14:textId="77777777" w:rsidR="00280AD7" w:rsidRPr="00320145" w:rsidRDefault="00280AD7" w:rsidP="002C1498">
            <w:pPr>
              <w:jc w:val="both"/>
              <w:rPr>
                <w:rFonts w:ascii="Times New Roman" w:hAnsi="Times New Roman"/>
                <w:sz w:val="20"/>
                <w:szCs w:val="20"/>
                <w:lang w:val="en-US"/>
              </w:rPr>
            </w:pPr>
          </w:p>
        </w:tc>
      </w:tr>
      <w:tr w:rsidR="00280AD7" w:rsidRPr="00320145" w14:paraId="31519B6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FF7349F" w14:textId="77777777" w:rsidR="00FF75C7" w:rsidRPr="00320145" w:rsidRDefault="00926CB7"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Neni5    </w:t>
            </w:r>
          </w:p>
          <w:p w14:paraId="15DF117C" w14:textId="1D20D77A" w:rsidR="00280AD7" w:rsidRPr="00320145" w:rsidRDefault="00FF75C7" w:rsidP="002C1498">
            <w:pPr>
              <w:jc w:val="both"/>
              <w:rPr>
                <w:rFonts w:ascii="Times New Roman" w:hAnsi="Times New Roman"/>
                <w:sz w:val="20"/>
                <w:szCs w:val="20"/>
                <w:lang w:val="en-US"/>
              </w:rPr>
            </w:pPr>
            <w:r w:rsidRPr="00320145">
              <w:rPr>
                <w:rFonts w:ascii="Times New Roman" w:hAnsi="Times New Roman"/>
                <w:sz w:val="20"/>
                <w:szCs w:val="20"/>
                <w:lang w:val="en-US"/>
              </w:rPr>
              <w:t>P</w:t>
            </w:r>
            <w:r w:rsidR="00926CB7" w:rsidRPr="00320145">
              <w:rPr>
                <w:rFonts w:ascii="Times New Roman" w:hAnsi="Times New Roman"/>
                <w:sz w:val="20"/>
                <w:szCs w:val="20"/>
                <w:lang w:val="en-US"/>
              </w:rPr>
              <w:t>ika 5</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9AE7227" w14:textId="09BA69D9" w:rsidR="00280AD7" w:rsidRPr="00320145" w:rsidRDefault="00926CB7"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5.Nëse raporti financiar gjashtëmujor është audituar, raporti i auditimit duhet të riprodhohet i plotë. E njëjta gjë vlen edhe në rastin e një shqyrtimi nga auditorët. Nëse raporti financiar gjashtëmujor nuk është audituar ose shqyrtuar nga auditorët, emetuesi duhet të bëjë një deklaratë për këtë në raportin e tij.</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5E0D2C" w14:textId="0048B3D7"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47A78DC" w14:textId="24E8D0BA"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5</w:t>
            </w:r>
          </w:p>
          <w:p w14:paraId="472C2401" w14:textId="14C392E8" w:rsidR="00280AD7"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6</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E80D67" w14:textId="77777777" w:rsidR="00234470" w:rsidRPr="00320145" w:rsidRDefault="00234470" w:rsidP="00234470">
            <w:pPr>
              <w:spacing w:before="240" w:after="240"/>
              <w:ind w:left="450"/>
              <w:jc w:val="both"/>
              <w:rPr>
                <w:rFonts w:ascii="Times New Roman" w:hAnsi="Times New Roman"/>
                <w:lang w:eastAsia="de-DE"/>
              </w:rPr>
            </w:pPr>
            <w:r w:rsidRPr="00320145">
              <w:rPr>
                <w:rFonts w:ascii="Times New Roman" w:hAnsi="Times New Roman"/>
                <w:lang w:eastAsia="de-DE"/>
              </w:rPr>
              <w:t>Nëse raporti financiar gjashtëmujor është audituar, raporti i auditimit duhet të paraqitet i plotë. E njëjta gjë vlen edhe në rastin e rishikimit nga audituesit, të kryer sipas parashikimeve në legjislacionin në fuqi. Në rast se raporti financiar gjashtëmujor nuk është audituar apo rishikuar nga audituesit, emetuesi bën një deklaratë në raportin e tij.</w:t>
            </w:r>
          </w:p>
          <w:p w14:paraId="036E1E19" w14:textId="24F3260A" w:rsidR="00280AD7" w:rsidRPr="00320145" w:rsidRDefault="00280AD7" w:rsidP="002C1498">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854F7E" w14:textId="286CD592" w:rsidR="00280AD7" w:rsidRPr="00320145" w:rsidRDefault="0018485C" w:rsidP="002C1498">
            <w:pPr>
              <w:jc w:val="both"/>
              <w:rPr>
                <w:rFonts w:ascii="Times New Roman" w:hAnsi="Times New Roman"/>
                <w:sz w:val="20"/>
                <w:szCs w:val="20"/>
                <w:lang w:val="it-IT"/>
              </w:rPr>
            </w:pPr>
            <w:r w:rsidRPr="00320145">
              <w:rPr>
                <w:rFonts w:ascii="Times New Roman" w:hAnsi="Times New Roman"/>
                <w:sz w:val="20"/>
                <w:szCs w:val="20"/>
                <w:lang w:val="it-IT"/>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F476745" w14:textId="77777777" w:rsidR="00280AD7" w:rsidRPr="00320145" w:rsidRDefault="00280AD7" w:rsidP="002C1498">
            <w:pPr>
              <w:jc w:val="both"/>
              <w:rPr>
                <w:rFonts w:ascii="Times New Roman" w:hAnsi="Times New Roman"/>
                <w:sz w:val="20"/>
                <w:szCs w:val="20"/>
                <w:lang w:val="it-IT"/>
              </w:rPr>
            </w:pPr>
          </w:p>
        </w:tc>
      </w:tr>
      <w:tr w:rsidR="00280AD7" w:rsidRPr="00320145" w14:paraId="47D4226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F20D3D1" w14:textId="77777777" w:rsidR="00FF75C7" w:rsidRPr="00320145" w:rsidRDefault="00926CB7" w:rsidP="002C1498">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Neni5    </w:t>
            </w:r>
          </w:p>
          <w:p w14:paraId="6F0748BE" w14:textId="13661ADA" w:rsidR="00280AD7" w:rsidRPr="00320145" w:rsidRDefault="00FF75C7" w:rsidP="002C1498">
            <w:pPr>
              <w:jc w:val="both"/>
              <w:rPr>
                <w:rFonts w:ascii="Times New Roman" w:hAnsi="Times New Roman"/>
                <w:sz w:val="20"/>
                <w:szCs w:val="20"/>
                <w:lang w:val="en-US"/>
              </w:rPr>
            </w:pPr>
            <w:r w:rsidRPr="00320145">
              <w:rPr>
                <w:rFonts w:ascii="Times New Roman" w:hAnsi="Times New Roman"/>
                <w:sz w:val="20"/>
                <w:szCs w:val="20"/>
                <w:lang w:val="en-US"/>
              </w:rPr>
              <w:t>P</w:t>
            </w:r>
            <w:r w:rsidR="00926CB7" w:rsidRPr="00320145">
              <w:rPr>
                <w:rFonts w:ascii="Times New Roman" w:hAnsi="Times New Roman"/>
                <w:sz w:val="20"/>
                <w:szCs w:val="20"/>
                <w:lang w:val="en-US"/>
              </w:rPr>
              <w:t>ika 6</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36F2BA4" w14:textId="77777777" w:rsidR="00926CB7" w:rsidRPr="00320145" w:rsidRDefault="00926CB7" w:rsidP="00926CB7">
            <w:pPr>
              <w:jc w:val="both"/>
              <w:rPr>
                <w:rFonts w:ascii="Times New Roman" w:hAnsi="Times New Roman"/>
                <w:sz w:val="20"/>
                <w:szCs w:val="20"/>
                <w:lang w:val="en-US" w:eastAsia="hr-HR"/>
              </w:rPr>
            </w:pPr>
          </w:p>
          <w:p w14:paraId="2DE5BF72" w14:textId="6EACCB03" w:rsidR="00926CB7" w:rsidRPr="00320145" w:rsidRDefault="00926CB7" w:rsidP="00926CB7">
            <w:pPr>
              <w:jc w:val="both"/>
              <w:rPr>
                <w:rFonts w:ascii="Times New Roman" w:hAnsi="Times New Roman"/>
                <w:sz w:val="20"/>
                <w:szCs w:val="20"/>
                <w:lang w:val="en-US" w:eastAsia="hr-HR"/>
              </w:rPr>
            </w:pPr>
            <w:r w:rsidRPr="00320145">
              <w:rPr>
                <w:rFonts w:ascii="Times New Roman" w:hAnsi="Times New Roman"/>
                <w:sz w:val="20"/>
                <w:szCs w:val="20"/>
                <w:lang w:val="en-US" w:eastAsia="hr-HR"/>
              </w:rPr>
              <w:t>6.Komisioni miraton, në përputhje me nenin 27(2) ose nenin 27(2a), (2b) dhe (2c), me qëllim që të marrë në konsideratë zhvillimet teknike në tregjet financiare, masa për të specifikuar kërkesat dhe për të siguruar zbatimin uniform të paragrafëve 1 deri në 5 të këtij neni.</w:t>
            </w:r>
          </w:p>
          <w:p w14:paraId="61EE44D7" w14:textId="77777777" w:rsidR="00926CB7" w:rsidRPr="00320145" w:rsidRDefault="00926CB7" w:rsidP="00926CB7">
            <w:pPr>
              <w:jc w:val="both"/>
              <w:rPr>
                <w:rFonts w:ascii="Times New Roman" w:hAnsi="Times New Roman"/>
                <w:sz w:val="20"/>
                <w:szCs w:val="20"/>
                <w:lang w:val="en-US" w:eastAsia="hr-HR"/>
              </w:rPr>
            </w:pPr>
            <w:r w:rsidRPr="00320145">
              <w:rPr>
                <w:rFonts w:ascii="Times New Roman" w:hAnsi="Times New Roman"/>
                <w:sz w:val="20"/>
                <w:szCs w:val="20"/>
                <w:lang w:val="en-US" w:eastAsia="hr-HR"/>
              </w:rPr>
              <w:t>Komisioni, në veçanti:</w:t>
            </w:r>
          </w:p>
          <w:p w14:paraId="0CD3D070" w14:textId="77777777" w:rsidR="00926CB7" w:rsidRPr="00320145" w:rsidRDefault="00926CB7" w:rsidP="00926CB7">
            <w:pPr>
              <w:jc w:val="both"/>
              <w:rPr>
                <w:rFonts w:ascii="Times New Roman" w:hAnsi="Times New Roman"/>
                <w:sz w:val="20"/>
                <w:szCs w:val="20"/>
                <w:lang w:val="en-US" w:eastAsia="hr-HR"/>
              </w:rPr>
            </w:pPr>
          </w:p>
          <w:p w14:paraId="34F0147B" w14:textId="75F52F24" w:rsidR="00926CB7" w:rsidRPr="00320145" w:rsidRDefault="00926CB7" w:rsidP="00926CB7">
            <w:pPr>
              <w:jc w:val="both"/>
              <w:rPr>
                <w:rFonts w:ascii="Times New Roman" w:hAnsi="Times New Roman"/>
                <w:sz w:val="20"/>
                <w:szCs w:val="20"/>
                <w:lang w:val="en-US" w:eastAsia="hr-HR"/>
              </w:rPr>
            </w:pPr>
            <w:r w:rsidRPr="00320145">
              <w:rPr>
                <w:rFonts w:ascii="Times New Roman" w:hAnsi="Times New Roman"/>
                <w:sz w:val="20"/>
                <w:szCs w:val="20"/>
                <w:lang w:val="en-US" w:eastAsia="hr-HR"/>
              </w:rPr>
              <w:t>(a)specifikon kushtet teknike sipas të cilave një raport financiar gjashtëmujor i publikuar, duke përfshirë shqyrtimin e auditorëve, duhet të mbetet i disponueshëm për publikun;</w:t>
            </w:r>
          </w:p>
          <w:p w14:paraId="794E8A92" w14:textId="77777777" w:rsidR="00926CB7" w:rsidRPr="00320145" w:rsidRDefault="00926CB7" w:rsidP="00926CB7">
            <w:pPr>
              <w:jc w:val="both"/>
              <w:rPr>
                <w:rFonts w:ascii="Times New Roman" w:hAnsi="Times New Roman"/>
                <w:sz w:val="20"/>
                <w:szCs w:val="20"/>
                <w:lang w:val="en-US" w:eastAsia="hr-HR"/>
              </w:rPr>
            </w:pPr>
          </w:p>
          <w:p w14:paraId="552705B7" w14:textId="5A1E7E6C" w:rsidR="00926CB7" w:rsidRPr="00320145" w:rsidRDefault="00926CB7" w:rsidP="00926CB7">
            <w:pPr>
              <w:jc w:val="both"/>
              <w:rPr>
                <w:rFonts w:ascii="Times New Roman" w:hAnsi="Times New Roman"/>
                <w:sz w:val="20"/>
                <w:szCs w:val="20"/>
                <w:lang w:val="en-US" w:eastAsia="hr-HR"/>
              </w:rPr>
            </w:pPr>
            <w:r w:rsidRPr="00320145">
              <w:rPr>
                <w:rFonts w:ascii="Times New Roman" w:hAnsi="Times New Roman"/>
                <w:sz w:val="20"/>
                <w:szCs w:val="20"/>
                <w:lang w:val="en-US" w:eastAsia="hr-HR"/>
              </w:rPr>
              <w:t>(b)sqaroni natyrën e shqyrtimit të auditorëve;</w:t>
            </w:r>
          </w:p>
          <w:p w14:paraId="55130EED" w14:textId="77777777" w:rsidR="00926CB7" w:rsidRPr="00320145" w:rsidRDefault="00926CB7" w:rsidP="00926CB7">
            <w:pPr>
              <w:jc w:val="both"/>
              <w:rPr>
                <w:rFonts w:ascii="Times New Roman" w:hAnsi="Times New Roman"/>
                <w:sz w:val="20"/>
                <w:szCs w:val="20"/>
                <w:lang w:val="en-US" w:eastAsia="hr-HR"/>
              </w:rPr>
            </w:pPr>
          </w:p>
          <w:p w14:paraId="573084F2" w14:textId="5EE4E94C" w:rsidR="00926CB7" w:rsidRPr="00320145" w:rsidRDefault="00926CB7" w:rsidP="00926CB7">
            <w:pPr>
              <w:jc w:val="both"/>
              <w:rPr>
                <w:rFonts w:ascii="Times New Roman" w:hAnsi="Times New Roman"/>
                <w:sz w:val="20"/>
                <w:szCs w:val="20"/>
                <w:lang w:val="en-US" w:eastAsia="hr-HR"/>
              </w:rPr>
            </w:pPr>
            <w:r w:rsidRPr="00320145">
              <w:rPr>
                <w:rFonts w:ascii="Times New Roman" w:hAnsi="Times New Roman"/>
                <w:sz w:val="20"/>
                <w:szCs w:val="20"/>
                <w:lang w:val="en-US" w:eastAsia="hr-HR"/>
              </w:rPr>
              <w:t>(c)specifikon përmbajtjen minimale të bilancit të kondensuar dhe llogarive të fitimit dhe humbjes dhe shënimeve shpjeguese mbi këto llogari, kur ato nuk janë përgatitur në përputhje me standardet ndërkombëtare të kontabilitetit të miratuara në përputhje me procedurën e parashikuar në nenin 6 të Rregullores (KE) nr. 1606/2002.</w:t>
            </w:r>
          </w:p>
          <w:p w14:paraId="202E1D51" w14:textId="77777777" w:rsidR="00926CB7" w:rsidRPr="00320145" w:rsidRDefault="00926CB7" w:rsidP="00926CB7">
            <w:pPr>
              <w:jc w:val="both"/>
              <w:rPr>
                <w:rFonts w:ascii="Times New Roman" w:hAnsi="Times New Roman"/>
                <w:sz w:val="20"/>
                <w:szCs w:val="20"/>
                <w:lang w:val="en-US" w:eastAsia="hr-HR"/>
              </w:rPr>
            </w:pPr>
          </w:p>
          <w:p w14:paraId="24277E66" w14:textId="77777777" w:rsidR="00926CB7" w:rsidRPr="00320145" w:rsidRDefault="00926CB7" w:rsidP="00926CB7">
            <w:pPr>
              <w:jc w:val="both"/>
              <w:rPr>
                <w:rFonts w:ascii="Times New Roman" w:hAnsi="Times New Roman"/>
                <w:sz w:val="20"/>
                <w:szCs w:val="20"/>
                <w:lang w:val="en-US" w:eastAsia="hr-HR"/>
              </w:rPr>
            </w:pPr>
            <w:r w:rsidRPr="00320145">
              <w:rPr>
                <w:rFonts w:ascii="Times New Roman" w:hAnsi="Times New Roman"/>
                <w:sz w:val="20"/>
                <w:szCs w:val="20"/>
                <w:lang w:val="en-US" w:eastAsia="hr-HR"/>
              </w:rPr>
              <w:t>Masat e përmendura në pikën (a) miratohen në përputhje me procedurën rregullatore të përmendur në nenin 27(2). Masat e përmendura në pikat (b) dhe (c) përcaktohen me anë të akteve të deleguara në përputhje me nenin 27(2a), (2b) dhe (2c), dhe i nënshtrohen kushteve të neneve 27a dhe 27b.</w:t>
            </w:r>
          </w:p>
          <w:p w14:paraId="1A28DDF5" w14:textId="77777777" w:rsidR="00926CB7" w:rsidRPr="00320145" w:rsidRDefault="00926CB7" w:rsidP="00926CB7">
            <w:pPr>
              <w:jc w:val="both"/>
              <w:rPr>
                <w:rFonts w:ascii="Times New Roman" w:hAnsi="Times New Roman"/>
                <w:sz w:val="20"/>
                <w:szCs w:val="20"/>
                <w:lang w:val="en-US" w:eastAsia="hr-HR"/>
              </w:rPr>
            </w:pPr>
          </w:p>
          <w:p w14:paraId="057E9DA2" w14:textId="0AA60192" w:rsidR="00280AD7" w:rsidRPr="00320145" w:rsidRDefault="00926CB7" w:rsidP="00926CB7">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Kur është e përshtatshme, Komisioni mund të përshtasë gjithashtu periudhën pesëvjeçare të përmendur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me anë të një akti të deleguar në përputhje me nenin 27(2a), (2b) dhe (2c), dhe në varësi të kushteve të neneve 27a dhe 27b.</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5720606" w14:textId="77777777"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5DFA88" w14:textId="69F5B76F" w:rsidR="00280AD7" w:rsidRPr="00320145" w:rsidRDefault="003E377E" w:rsidP="002C1498">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A6111E4" w14:textId="07F959F5" w:rsidR="00280AD7" w:rsidRPr="00320145" w:rsidRDefault="000E3F93" w:rsidP="002C1498">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F8338B" w14:textId="77777777" w:rsidR="00280AD7" w:rsidRPr="00320145" w:rsidRDefault="00280AD7" w:rsidP="002C1498">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4DE1B90" w14:textId="160E240D" w:rsidR="00280AD7" w:rsidRPr="00320145" w:rsidRDefault="002C3DF1" w:rsidP="002C1498">
            <w:pPr>
              <w:jc w:val="both"/>
              <w:rPr>
                <w:rFonts w:ascii="Times New Roman" w:hAnsi="Times New Roman"/>
                <w:sz w:val="20"/>
                <w:szCs w:val="20"/>
                <w:lang w:val="en-US"/>
              </w:rPr>
            </w:pPr>
            <w:r w:rsidRPr="00320145">
              <w:rPr>
                <w:rFonts w:ascii="Times New Roman" w:hAnsi="Times New Roman"/>
                <w:sz w:val="20"/>
                <w:szCs w:val="20"/>
                <w:lang w:val="en-US"/>
              </w:rPr>
              <w:t xml:space="preserve"> </w:t>
            </w:r>
            <w:r w:rsidR="00E90105" w:rsidRPr="00320145">
              <w:rPr>
                <w:rFonts w:ascii="Times New Roman" w:hAnsi="Times New Roman"/>
                <w:sz w:val="20"/>
                <w:szCs w:val="20"/>
                <w:lang w:val="en-US"/>
              </w:rPr>
              <w:t>Dispozitë në nivel të BE-së mbi kompetencat zbatuese/të deleguara të Komisionit;</w:t>
            </w:r>
          </w:p>
        </w:tc>
      </w:tr>
      <w:tr w:rsidR="00280AD7" w:rsidRPr="00320145" w14:paraId="571674CA"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020AC21" w14:textId="1017E505" w:rsidR="00280AD7" w:rsidRPr="00320145" w:rsidRDefault="00926CB7" w:rsidP="001314A6">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Neni6   </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7832FF" w14:textId="583869D8" w:rsidR="00280AD7" w:rsidRPr="00320145" w:rsidRDefault="00926CB7" w:rsidP="00926CB7">
            <w:pPr>
              <w:jc w:val="both"/>
              <w:rPr>
                <w:rFonts w:ascii="Times New Roman" w:hAnsi="Times New Roman"/>
                <w:sz w:val="20"/>
                <w:szCs w:val="20"/>
                <w:lang w:val="en-US" w:eastAsia="hr-HR"/>
              </w:rPr>
            </w:pPr>
            <w:r w:rsidRPr="00320145">
              <w:rPr>
                <w:rFonts w:ascii="Times New Roman" w:hAnsi="Times New Roman"/>
                <w:sz w:val="20"/>
                <w:szCs w:val="20"/>
                <w:lang w:val="en-US" w:eastAsia="hr-HR"/>
              </w:rPr>
              <w:t>Shtetet Anëtare duhet t'u kërkojnë emetuesve aktivë në industritë nxjerrëse ose prerjen e pyjeve primare, siç përcaktohet në nenin 41(1) dhe të Direktivës 2013/34/BE të Parlamentit Evropian dhe të Këshillit të 26 qershorit 2013 mbi pasqyrat financiare vjetore, pasqyrat financiare të konsoliduara dhe raportet përkatëse të llojeve të caktuara të ndërmarrjeve, që ndryshon Direktivën 2006/43/KE të Parlamentit Evropian dhe të Këshillit dhe shfuqizon Direktivat e Këshillit 78/660/KEE dhe 83/349/KEE (1), të përgatisë në bazë vjetore, në përputhje me Kapitullin 10 të asaj Direktive, një raport mbi pagesat e bëra qeverive. Raporti duhet të bëhet publik jo më vonë se gjashtë muaj pas përfundimit të çdo viti financiar dhe duhet të mbetet i disponueshëm publikisht për të paktën 10 vjet. Pagesat për qeveritë duhet të raportohen në nivel të konsoliduar.</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4945A4" w14:textId="55C74CCB"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0178B8" w14:textId="0DD6540E" w:rsidR="00280AD7" w:rsidRPr="00320145" w:rsidRDefault="00555D4B" w:rsidP="001D6830">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8</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1A383C" w14:textId="77777777" w:rsidR="00FD7AEA" w:rsidRPr="00320145" w:rsidRDefault="00FD7AEA" w:rsidP="00FD7AEA">
            <w:pPr>
              <w:pStyle w:val="ListParagraph"/>
              <w:rPr>
                <w:rFonts w:ascii="Times New Roman" w:hAnsi="Times New Roman"/>
                <w:sz w:val="20"/>
                <w:szCs w:val="20"/>
                <w:lang w:val="en-US" w:eastAsia="hr-HR"/>
              </w:rPr>
            </w:pPr>
          </w:p>
          <w:p w14:paraId="6CC08533" w14:textId="77777777" w:rsidR="00FD7AEA" w:rsidRPr="00320145" w:rsidRDefault="00FD7AEA" w:rsidP="00FD7AEA">
            <w:pPr>
              <w:pStyle w:val="NormalWeb"/>
              <w:numPr>
                <w:ilvl w:val="0"/>
                <w:numId w:val="16"/>
              </w:numPr>
              <w:tabs>
                <w:tab w:val="clear" w:pos="720"/>
              </w:tabs>
              <w:ind w:left="450"/>
              <w:jc w:val="both"/>
              <w:rPr>
                <w:lang w:val="sq-AL"/>
              </w:rPr>
            </w:pPr>
            <w:r w:rsidRPr="00320145">
              <w:rPr>
                <w:lang w:val="sq-AL" w:eastAsia="de-DE"/>
              </w:rPr>
              <w:t>Emetuesit aktivë në industritë nxjerrëse ose shfrytëzimin për lëndë drusore të pyjeve, të përkufizuar në legjislacionin për kontabilitetin dhe pasqyrat financiare</w:t>
            </w:r>
            <w:r w:rsidRPr="00320145">
              <w:rPr>
                <w:lang w:val="sq-AL"/>
              </w:rPr>
              <w:t xml:space="preserve">, përgatisin çdo vit një raport mbi pagesat e kryera ndaj institucioneve shtetërore në përputhje me kërkesat e legjislacionit të përmendur në këtë nen. </w:t>
            </w:r>
          </w:p>
          <w:p w14:paraId="14C00205" w14:textId="30C2EF96" w:rsidR="00FD7AEA" w:rsidRPr="00320145" w:rsidRDefault="00FD7AEA" w:rsidP="00FD7AEA">
            <w:pPr>
              <w:jc w:val="both"/>
              <w:rPr>
                <w:rFonts w:ascii="Times New Roman" w:hAnsi="Times New Roman"/>
                <w:sz w:val="20"/>
                <w:szCs w:val="20"/>
                <w:lang w:val="en-US" w:eastAsia="hr-HR"/>
              </w:rPr>
            </w:pPr>
            <w:r w:rsidRPr="00320145">
              <w:rPr>
                <w:rStyle w:val="cf01"/>
                <w:rFonts w:ascii="Times New Roman" w:eastAsiaTheme="majorEastAsia" w:hAnsi="Times New Roman"/>
                <w:sz w:val="24"/>
                <w:szCs w:val="24"/>
              </w:rPr>
              <w:t xml:space="preserve">Raporti publikohet jo më vonë se gjashtë muaj nga përfundimi i çdo viti financiar dhe duhet të jetë i disponueshëm për publikun për të paktën 10 vjet. Pagesat ndaj </w:t>
            </w:r>
            <w:r w:rsidRPr="00320145">
              <w:t xml:space="preserve">institucioneve shtetërore </w:t>
            </w:r>
            <w:r w:rsidRPr="00320145">
              <w:rPr>
                <w:rStyle w:val="cf01"/>
                <w:rFonts w:ascii="Times New Roman" w:eastAsiaTheme="majorEastAsia" w:hAnsi="Times New Roman"/>
                <w:sz w:val="24"/>
                <w:szCs w:val="24"/>
              </w:rPr>
              <w:t>duhet të raportohen në nivel të konsoliduar.</w:t>
            </w:r>
          </w:p>
          <w:p w14:paraId="04FF7611" w14:textId="77777777" w:rsidR="00FD7AEA" w:rsidRPr="00320145" w:rsidRDefault="00FD7AEA" w:rsidP="00FD7AEA">
            <w:pPr>
              <w:jc w:val="both"/>
              <w:rPr>
                <w:rFonts w:ascii="Times New Roman" w:hAnsi="Times New Roman"/>
                <w:sz w:val="20"/>
                <w:szCs w:val="20"/>
                <w:lang w:val="en-US" w:eastAsia="hr-HR"/>
              </w:rPr>
            </w:pPr>
          </w:p>
          <w:p w14:paraId="450BB235" w14:textId="77777777" w:rsidR="00FD7AEA" w:rsidRPr="00320145" w:rsidRDefault="00FD7AEA" w:rsidP="00FD7AEA">
            <w:pPr>
              <w:jc w:val="both"/>
              <w:rPr>
                <w:rFonts w:ascii="Times New Roman" w:hAnsi="Times New Roman"/>
                <w:sz w:val="20"/>
                <w:szCs w:val="20"/>
                <w:lang w:val="en-US" w:eastAsia="hr-HR"/>
              </w:rPr>
            </w:pPr>
          </w:p>
          <w:p w14:paraId="0F812A60" w14:textId="1D3CE2A5" w:rsidR="00280AD7" w:rsidRPr="00320145" w:rsidRDefault="00280AD7" w:rsidP="000E3F93">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435E58" w14:textId="7249FD28"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8873C05" w14:textId="77777777" w:rsidR="00280AD7" w:rsidRPr="00320145" w:rsidRDefault="00280AD7" w:rsidP="002C1498">
            <w:pPr>
              <w:jc w:val="both"/>
              <w:rPr>
                <w:rFonts w:ascii="Times New Roman" w:hAnsi="Times New Roman"/>
                <w:sz w:val="20"/>
                <w:szCs w:val="20"/>
                <w:lang w:val="en-US"/>
              </w:rPr>
            </w:pPr>
          </w:p>
        </w:tc>
      </w:tr>
      <w:tr w:rsidR="00280AD7" w:rsidRPr="00320145" w14:paraId="2504D561"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19BC63F" w14:textId="7EC3A7EE" w:rsidR="001314A6" w:rsidRPr="00320145" w:rsidRDefault="00926CB7" w:rsidP="002C1498">
            <w:pPr>
              <w:jc w:val="both"/>
              <w:rPr>
                <w:rFonts w:ascii="Times New Roman" w:hAnsi="Times New Roman"/>
                <w:sz w:val="20"/>
                <w:szCs w:val="20"/>
                <w:lang w:val="en-US"/>
              </w:rPr>
            </w:pPr>
            <w:r w:rsidRPr="00320145">
              <w:rPr>
                <w:rFonts w:ascii="Times New Roman" w:hAnsi="Times New Roman"/>
                <w:sz w:val="20"/>
                <w:szCs w:val="20"/>
                <w:lang w:val="en-US"/>
              </w:rPr>
              <w:t>Neni7</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434AF0" w14:textId="5A7A0B57" w:rsidR="00B169F5" w:rsidRPr="00320145" w:rsidRDefault="00926CB7"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Shtetet Anëtare sigurojnë që përgjegjësia për informacionin që do të hartohet dhe do të bëhet publik në përputhje me nenet 4, 5, 6 dhe 16 i takon të paktën emetuesit ose organeve të tij administrative, drejtuese ose mbikëqyrëse dhe sigurojnë që ligjet, rregulloret dhe dispozitat e tyre administrative mbi përgjegjësinë të zbatohen për emetuesit, organet e përmendura në këtë nen ose personat përgjegjës brenda emetuesve.</w:t>
            </w:r>
          </w:p>
          <w:p w14:paraId="50110FBD" w14:textId="084C248D" w:rsidR="00280AD7" w:rsidRPr="00320145" w:rsidRDefault="00280AD7" w:rsidP="00844FEC">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95AFFC" w14:textId="171200A5"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8D322F" w14:textId="6A832E8A" w:rsidR="00280AD7" w:rsidRPr="00320145" w:rsidRDefault="00555D4B" w:rsidP="00E02B4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9</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677921" w14:textId="5F0F2B3F" w:rsidR="00FD7AEA" w:rsidRPr="00320145" w:rsidRDefault="000E3F93" w:rsidP="00FD7AEA">
            <w:pPr>
              <w:pStyle w:val="Gesetzestext"/>
              <w:numPr>
                <w:ilvl w:val="1"/>
                <w:numId w:val="16"/>
              </w:numPr>
              <w:tabs>
                <w:tab w:val="clear" w:pos="1440"/>
              </w:tabs>
              <w:ind w:left="270" w:hanging="180"/>
              <w:rPr>
                <w:lang w:val="sq-AL"/>
              </w:rPr>
            </w:pPr>
            <w:r w:rsidRPr="00320145">
              <w:rPr>
                <w:sz w:val="20"/>
                <w:szCs w:val="20"/>
                <w:lang w:val="en-US" w:eastAsia="hr-HR"/>
              </w:rPr>
              <w:t>.</w:t>
            </w:r>
            <w:r w:rsidR="00FD7AEA" w:rsidRPr="00320145">
              <w:t xml:space="preserve"> </w:t>
            </w:r>
            <w:r w:rsidR="00FD7AEA" w:rsidRPr="00320145">
              <w:rPr>
                <w:lang w:val="sq-AL"/>
              </w:rPr>
              <w:t>Emetuesi dhe anëtarët e organeve administrative, drejtuese ose mbikëqyrëse të emetuesit, sipas kompetencave të tyre përkatëse, janë përgjegjës për hartimin, saktësinë, plotësinë dhe publikimin e informacionit në përputhje me kërkesat e neneve 4, 5, 6, 8 dhe 24 të këtij ligji.</w:t>
            </w:r>
          </w:p>
          <w:p w14:paraId="599EDC06" w14:textId="77777777" w:rsidR="00FD7AEA" w:rsidRPr="00320145" w:rsidRDefault="00FD7AEA" w:rsidP="00FD7AEA">
            <w:pPr>
              <w:pStyle w:val="Gesetzestext"/>
              <w:numPr>
                <w:ilvl w:val="1"/>
                <w:numId w:val="16"/>
              </w:numPr>
              <w:tabs>
                <w:tab w:val="clear" w:pos="1440"/>
              </w:tabs>
              <w:ind w:left="270" w:hanging="180"/>
              <w:rPr>
                <w:lang w:val="sq-AL"/>
              </w:rPr>
            </w:pPr>
            <w:r w:rsidRPr="00320145">
              <w:rPr>
                <w:lang w:val="sq-AL"/>
              </w:rPr>
              <w:t xml:space="preserve"> Dispozitat e </w:t>
            </w:r>
            <w:r w:rsidRPr="00320145">
              <w:rPr>
                <w:lang w:val="en-US"/>
              </w:rPr>
              <w:t xml:space="preserve">legjislacionit në fuqi </w:t>
            </w:r>
            <w:r w:rsidRPr="00320145">
              <w:rPr>
                <w:lang w:val="sq-AL"/>
              </w:rPr>
              <w:t>që rregullojnë përgjegjësinë, zbatohen ndaj emetuesve, organeve të përmendura në këtë nen ose personave përgjegjës brenda emetuesit.</w:t>
            </w:r>
          </w:p>
          <w:p w14:paraId="49CB1488" w14:textId="3E6BC7BE" w:rsidR="00280AD7" w:rsidRPr="00320145" w:rsidRDefault="00280AD7" w:rsidP="000E3F93">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F8EFC" w14:textId="1B81CD70"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17D0A67" w14:textId="77777777" w:rsidR="00280AD7" w:rsidRPr="00320145" w:rsidRDefault="00280AD7" w:rsidP="002C1498">
            <w:pPr>
              <w:jc w:val="both"/>
              <w:rPr>
                <w:rFonts w:ascii="Times New Roman" w:hAnsi="Times New Roman"/>
                <w:sz w:val="20"/>
                <w:szCs w:val="20"/>
                <w:lang w:val="en-US"/>
              </w:rPr>
            </w:pPr>
          </w:p>
        </w:tc>
      </w:tr>
      <w:tr w:rsidR="00280AD7" w:rsidRPr="00320145" w14:paraId="255B3559"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72B1FC0" w14:textId="06B976DC" w:rsidR="00280AD7" w:rsidRPr="00320145" w:rsidRDefault="00926CB7" w:rsidP="00844FEC">
            <w:pPr>
              <w:jc w:val="both"/>
              <w:rPr>
                <w:rFonts w:ascii="Times New Roman" w:hAnsi="Times New Roman"/>
                <w:sz w:val="20"/>
                <w:szCs w:val="20"/>
                <w:lang w:val="en-US"/>
              </w:rPr>
            </w:pPr>
            <w:r w:rsidRPr="00320145">
              <w:rPr>
                <w:rFonts w:ascii="Times New Roman" w:hAnsi="Times New Roman"/>
                <w:sz w:val="20"/>
                <w:szCs w:val="20"/>
                <w:lang w:val="en-US"/>
              </w:rPr>
              <w:lastRenderedPageBreak/>
              <w:t>Neni8</w:t>
            </w:r>
            <w:r w:rsidR="00734FF9" w:rsidRPr="00320145">
              <w:rPr>
                <w:rFonts w:ascii="Times New Roman" w:hAnsi="Times New Roman"/>
                <w:sz w:val="20"/>
                <w:szCs w:val="20"/>
                <w:lang w:val="en-US"/>
              </w:rPr>
              <w:t xml:space="preserve">         </w:t>
            </w:r>
            <w:r w:rsidR="00FF75C7" w:rsidRPr="00320145">
              <w:rPr>
                <w:rFonts w:ascii="Times New Roman" w:hAnsi="Times New Roman"/>
                <w:sz w:val="20"/>
                <w:szCs w:val="20"/>
                <w:lang w:val="en-US"/>
              </w:rPr>
              <w:t>P</w:t>
            </w:r>
            <w:r w:rsidR="00734FF9" w:rsidRPr="00320145">
              <w:rPr>
                <w:rFonts w:ascii="Times New Roman" w:hAnsi="Times New Roman"/>
                <w:sz w:val="20"/>
                <w:szCs w:val="20"/>
                <w:lang w:val="en-US"/>
              </w:rPr>
              <w:t>ika 1 (a)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DD60873" w14:textId="6848A684" w:rsidR="00734FF9"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Nenet 4 dhe 5 nuk zbatohen për emetuesit e mëposhtëm:</w:t>
            </w:r>
          </w:p>
          <w:p w14:paraId="0C6DC991" w14:textId="0D329346" w:rsidR="00280AD7"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(a)një shtet, një autoritet rajonal ose lokal i një shteti, një organ publik ndërkombëtar, anëtar i të cilit është të paktën një shtet anëtar, Banka Qendrore Evropiane (BQE), Fondi Evropian i Stabilitetit Financiar (EFSF) i krijuar nga Marrëveshja Kornizë e EFSF-së dhe çdo mekanizëm tjetër i krijuar me qëllim ruajtjen e stabilitetit financiar të bashkimit monetar evropian duke ofruar ndihmë të përkohshme financiare Shteteve Anëtare, monedha e të cilave është euro dhe bankave qendrore kombëtare të Shteteve Anëtare, pavarësisht nëse ato emetojnë aksione ose letra të tjera me vlerë; dhe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ADA77B8" w14:textId="42131311" w:rsidR="00280AD7" w:rsidRPr="00320145" w:rsidRDefault="00280AD7"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1220FA" w14:textId="3DACBC21"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10</w:t>
            </w:r>
          </w:p>
          <w:p w14:paraId="5B87E5CB" w14:textId="24670CCA"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1</w:t>
            </w:r>
          </w:p>
          <w:p w14:paraId="5A2FC8F3" w14:textId="7CB10D81" w:rsidR="00280AD7" w:rsidRPr="00320145" w:rsidRDefault="00CD644F" w:rsidP="003E377E">
            <w:pPr>
              <w:jc w:val="both"/>
              <w:rPr>
                <w:rFonts w:ascii="Times New Roman" w:hAnsi="Times New Roman"/>
                <w:sz w:val="20"/>
                <w:szCs w:val="20"/>
                <w:lang w:val="en-US"/>
              </w:rPr>
            </w:pPr>
            <w:r w:rsidRPr="00320145">
              <w:rPr>
                <w:rFonts w:ascii="Times New Roman" w:hAnsi="Times New Roman"/>
                <w:sz w:val="20"/>
                <w:szCs w:val="20"/>
                <w:lang w:val="en-US"/>
              </w:rPr>
              <w:t>shkronja</w:t>
            </w:r>
            <w:r w:rsidR="003E377E" w:rsidRPr="00320145">
              <w:rPr>
                <w:rFonts w:ascii="Times New Roman" w:hAnsi="Times New Roman"/>
                <w:sz w:val="20"/>
                <w:szCs w:val="20"/>
                <w:lang w:val="en-US"/>
              </w:rPr>
              <w:t xml:space="preserve"> 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E7D4AA" w14:textId="1203B203" w:rsidR="000E3F93" w:rsidRPr="00320145" w:rsidRDefault="00E433BB"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Parashikimet e neneve</w:t>
            </w:r>
            <w:r w:rsidR="000E3F93" w:rsidRPr="00320145">
              <w:rPr>
                <w:rFonts w:ascii="Times New Roman" w:hAnsi="Times New Roman"/>
                <w:sz w:val="20"/>
                <w:szCs w:val="20"/>
                <w:lang w:val="en-US" w:eastAsia="hr-HR"/>
              </w:rPr>
              <w:t xml:space="preserve"> 4 dhe 5 të këtij </w:t>
            </w:r>
            <w:r w:rsidR="00490E1F" w:rsidRPr="00320145">
              <w:rPr>
                <w:rFonts w:ascii="Times New Roman" w:hAnsi="Times New Roman"/>
                <w:sz w:val="20"/>
                <w:szCs w:val="20"/>
                <w:lang w:val="en-US" w:eastAsia="hr-HR"/>
              </w:rPr>
              <w:t>l</w:t>
            </w:r>
            <w:r w:rsidR="000E3F93" w:rsidRPr="00320145">
              <w:rPr>
                <w:rFonts w:ascii="Times New Roman" w:hAnsi="Times New Roman"/>
                <w:sz w:val="20"/>
                <w:szCs w:val="20"/>
                <w:lang w:val="en-US" w:eastAsia="hr-HR"/>
              </w:rPr>
              <w:t xml:space="preserve">igji nuk </w:t>
            </w:r>
            <w:r w:rsidR="00EE65AD" w:rsidRPr="00320145">
              <w:rPr>
                <w:rFonts w:ascii="Times New Roman" w:hAnsi="Times New Roman"/>
                <w:sz w:val="20"/>
                <w:szCs w:val="20"/>
                <w:lang w:val="en-US" w:eastAsia="hr-HR"/>
              </w:rPr>
              <w:t xml:space="preserve">zbatohen </w:t>
            </w:r>
            <w:r w:rsidR="000E3F93" w:rsidRPr="00320145">
              <w:rPr>
                <w:rFonts w:ascii="Times New Roman" w:hAnsi="Times New Roman"/>
                <w:sz w:val="20"/>
                <w:szCs w:val="20"/>
                <w:lang w:val="en-US" w:eastAsia="hr-HR"/>
              </w:rPr>
              <w:t>për emetuesit si më poshtë:</w:t>
            </w:r>
          </w:p>
          <w:p w14:paraId="763CFCE6" w14:textId="0335BF7B" w:rsidR="00280AD7"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Qeverinë e Republikës së Shqipërisë, njësitë e qeverive vendore në RSH, një shtet anëtar të Bashkimit Evropian apo një prej autoriteteve të tij rajonale ose vendore,  një organ publik ndërkombëtar, anëtar i të cilit është të paktën një shtet anëtar, Bankën Qendrore Evropiane (ECB), Fondi</w:t>
            </w:r>
            <w:r w:rsidR="00062D7B" w:rsidRPr="00320145">
              <w:rPr>
                <w:rFonts w:ascii="Times New Roman" w:hAnsi="Times New Roman"/>
                <w:sz w:val="20"/>
                <w:szCs w:val="20"/>
                <w:lang w:val="en-US" w:eastAsia="hr-HR"/>
              </w:rPr>
              <w:t>n</w:t>
            </w:r>
            <w:r w:rsidRPr="00320145">
              <w:rPr>
                <w:rFonts w:ascii="Times New Roman" w:hAnsi="Times New Roman"/>
                <w:sz w:val="20"/>
                <w:szCs w:val="20"/>
                <w:lang w:val="en-US" w:eastAsia="hr-HR"/>
              </w:rPr>
              <w:t xml:space="preserve"> Evropian </w:t>
            </w:r>
            <w:r w:rsidR="00062D7B" w:rsidRPr="00320145">
              <w:rPr>
                <w:rFonts w:ascii="Times New Roman" w:hAnsi="Times New Roman"/>
                <w:sz w:val="20"/>
                <w:szCs w:val="20"/>
                <w:lang w:val="en-US" w:eastAsia="hr-HR"/>
              </w:rPr>
              <w:t>të</w:t>
            </w:r>
            <w:r w:rsidRPr="00320145">
              <w:rPr>
                <w:rFonts w:ascii="Times New Roman" w:hAnsi="Times New Roman"/>
                <w:sz w:val="20"/>
                <w:szCs w:val="20"/>
                <w:lang w:val="en-US" w:eastAsia="hr-HR"/>
              </w:rPr>
              <w:t xml:space="preserve"> Stabilitetit Financiar (EFSF) i krijuar nga Marrëveshja kuadër e EFSF-së dhe çdo mekanizëm tjetër i krijuar me qëllim ruajtjen e stabilitetit financiar të Bashkimit Monetar Evropian që ofron ndihmë të përkohshme financiare për Shtetet Anëtare, monedha e të cilave është euro, si dhe Bankën e Shqipërisë dhe bankat qendrore kombëtare të Shteteve Anëtare, pavarësisht nëse ato emetojnë aksione apo tituj të tjerë; dhe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BEEF9B" w14:textId="5DB2F65C" w:rsidR="00280AD7"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3FABE16" w14:textId="77777777" w:rsidR="00280AD7" w:rsidRPr="00320145" w:rsidRDefault="00280AD7" w:rsidP="002C1498">
            <w:pPr>
              <w:jc w:val="both"/>
              <w:rPr>
                <w:rFonts w:ascii="Times New Roman" w:hAnsi="Times New Roman"/>
                <w:sz w:val="20"/>
                <w:szCs w:val="20"/>
                <w:lang w:val="en-US"/>
              </w:rPr>
            </w:pPr>
          </w:p>
        </w:tc>
      </w:tr>
      <w:tr w:rsidR="001314A6" w:rsidRPr="00320145" w14:paraId="08169F3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21E1D3C" w14:textId="47B08018" w:rsidR="001314A6" w:rsidRPr="00320145" w:rsidRDefault="00734FF9" w:rsidP="00844FEC">
            <w:pPr>
              <w:jc w:val="both"/>
              <w:rPr>
                <w:rFonts w:ascii="Times New Roman" w:hAnsi="Times New Roman"/>
                <w:sz w:val="20"/>
                <w:szCs w:val="20"/>
                <w:lang w:val="en-US"/>
              </w:rPr>
            </w:pPr>
            <w:r w:rsidRPr="00320145">
              <w:rPr>
                <w:rFonts w:ascii="Times New Roman" w:hAnsi="Times New Roman"/>
                <w:sz w:val="20"/>
                <w:szCs w:val="20"/>
                <w:lang w:val="en-US"/>
              </w:rPr>
              <w:t xml:space="preserve">Neni8         </w:t>
            </w:r>
            <w:r w:rsidR="00FF75C7" w:rsidRPr="00320145">
              <w:rPr>
                <w:rFonts w:ascii="Times New Roman" w:hAnsi="Times New Roman"/>
                <w:sz w:val="20"/>
                <w:szCs w:val="20"/>
                <w:lang w:val="en-US"/>
              </w:rPr>
              <w:t>Pika</w:t>
            </w:r>
            <w:r w:rsidRPr="00320145">
              <w:rPr>
                <w:rFonts w:ascii="Times New Roman" w:hAnsi="Times New Roman"/>
                <w:sz w:val="20"/>
                <w:szCs w:val="20"/>
                <w:lang w:val="en-US"/>
              </w:rPr>
              <w:t xml:space="preserve"> 1 (b)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83E4CD1" w14:textId="34AA8810" w:rsidR="00B169F5" w:rsidRPr="00320145" w:rsidRDefault="00734FF9"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(b)një emetues ekskluzivisht i titujve të borxhit të pranuar për tregtim në një treg të rregulluar, vlera për njësi e të cilave është të paktën 100 000 euro ose, në rastin e titujve të borxhit të denominuar në një monedhë tjetër përveç euros, vlera e kësaj vlere për njësi, në datën e emetimit, është e barabartë me të paktën 100 000 euro.</w:t>
            </w:r>
          </w:p>
          <w:p w14:paraId="18546EBA" w14:textId="2FAD8FCC" w:rsidR="001314A6" w:rsidRPr="00320145" w:rsidRDefault="001314A6" w:rsidP="001C4677">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A288692" w14:textId="1DF64013" w:rsidR="001314A6" w:rsidRPr="00320145" w:rsidRDefault="001314A6"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D00495" w14:textId="497950FC"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10</w:t>
            </w:r>
          </w:p>
          <w:p w14:paraId="424C8EC9" w14:textId="7B242223"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1</w:t>
            </w:r>
          </w:p>
          <w:p w14:paraId="7FBF874C" w14:textId="5C389720" w:rsidR="001314A6" w:rsidRPr="00320145" w:rsidRDefault="000943C8" w:rsidP="003E377E">
            <w:pPr>
              <w:jc w:val="both"/>
              <w:rPr>
                <w:rFonts w:ascii="Times New Roman" w:hAnsi="Times New Roman"/>
                <w:sz w:val="20"/>
                <w:szCs w:val="20"/>
                <w:lang w:val="en-US"/>
              </w:rPr>
            </w:pPr>
            <w:r w:rsidRPr="00320145">
              <w:rPr>
                <w:rFonts w:ascii="Times New Roman" w:hAnsi="Times New Roman"/>
                <w:sz w:val="20"/>
                <w:szCs w:val="20"/>
                <w:lang w:val="en-US"/>
              </w:rPr>
              <w:t>Shkronja</w:t>
            </w:r>
            <w:r w:rsidR="003E377E" w:rsidRPr="00320145">
              <w:rPr>
                <w:rFonts w:ascii="Times New Roman" w:hAnsi="Times New Roman"/>
                <w:sz w:val="20"/>
                <w:szCs w:val="20"/>
                <w:lang w:val="en-US"/>
              </w:rPr>
              <w:t xml:space="preserve"> b</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B65CFA" w14:textId="6427AE4B" w:rsidR="00613DAD" w:rsidRPr="00320145" w:rsidRDefault="000E3F93" w:rsidP="00613DAD">
            <w:pPr>
              <w:rPr>
                <w:rFonts w:ascii="Times New Roman" w:hAnsi="Times New Roman"/>
                <w:sz w:val="20"/>
                <w:szCs w:val="20"/>
                <w:lang w:val="en-US" w:eastAsia="hr-HR"/>
              </w:rPr>
            </w:pPr>
            <w:r w:rsidRPr="00320145">
              <w:rPr>
                <w:rFonts w:ascii="Times New Roman" w:hAnsi="Times New Roman"/>
                <w:sz w:val="20"/>
                <w:szCs w:val="20"/>
                <w:lang w:val="en-US" w:eastAsia="hr-HR"/>
              </w:rPr>
              <w:t>b.</w:t>
            </w:r>
            <w:r w:rsidRPr="00320145">
              <w:rPr>
                <w:rFonts w:ascii="Times New Roman" w:hAnsi="Times New Roman"/>
                <w:sz w:val="20"/>
                <w:szCs w:val="20"/>
                <w:lang w:val="en-US" w:eastAsia="hr-HR"/>
              </w:rPr>
              <w:tab/>
              <w:t>një emetues ekskluzivisht i titujve të borxhit të pranuara për tregtim në një treg të rregulluar, vlera nominale për njësi e të cilave është të paktën 100 000 euro ose</w:t>
            </w:r>
            <w:r w:rsidR="00EE65AD" w:rsidRPr="00320145">
              <w:rPr>
                <w:rFonts w:ascii="Times New Roman" w:hAnsi="Times New Roman"/>
                <w:sz w:val="20"/>
                <w:szCs w:val="20"/>
                <w:lang w:val="en-US" w:eastAsia="hr-HR"/>
              </w:rPr>
              <w:t xml:space="preserve"> vlera ekuivalente në lekë</w:t>
            </w:r>
            <w:r w:rsidRPr="00320145">
              <w:rPr>
                <w:rFonts w:ascii="Times New Roman" w:hAnsi="Times New Roman"/>
                <w:sz w:val="20"/>
                <w:szCs w:val="20"/>
                <w:lang w:val="en-US" w:eastAsia="hr-HR"/>
              </w:rPr>
              <w:t>, në rastin e titujve të borxhit të denominuara në një monedhë tjetër përveç euros, vlera për njësi, në datën e emetimit, është ekuivalente me të paktën 100 000 euro</w:t>
            </w:r>
            <w:r w:rsidR="00EE65AD" w:rsidRPr="00320145">
              <w:rPr>
                <w:rFonts w:ascii="Times New Roman" w:hAnsi="Times New Roman"/>
                <w:sz w:val="20"/>
                <w:szCs w:val="20"/>
                <w:lang w:val="en-US" w:eastAsia="hr-HR"/>
              </w:rPr>
              <w:t xml:space="preserve"> ose vlera ekuivalente në lekë</w:t>
            </w:r>
            <w:r w:rsidRPr="00320145">
              <w:rPr>
                <w:rFonts w:ascii="Times New Roman" w:hAnsi="Times New Roman"/>
                <w:sz w:val="20"/>
                <w:szCs w:val="20"/>
                <w:lang w:val="en-US" w:eastAsia="hr-HR"/>
              </w:rPr>
              <w: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19D216" w14:textId="35A21BDD" w:rsidR="001314A6"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59D8C28" w14:textId="77777777" w:rsidR="001314A6" w:rsidRPr="00320145" w:rsidRDefault="001314A6" w:rsidP="002C1498">
            <w:pPr>
              <w:jc w:val="both"/>
              <w:rPr>
                <w:rFonts w:ascii="Times New Roman" w:hAnsi="Times New Roman"/>
                <w:sz w:val="20"/>
                <w:szCs w:val="20"/>
                <w:lang w:val="en-US"/>
              </w:rPr>
            </w:pPr>
          </w:p>
        </w:tc>
      </w:tr>
      <w:tr w:rsidR="001314A6" w:rsidRPr="00320145" w14:paraId="3C78974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C37190F" w14:textId="3C6D5590" w:rsidR="001314A6" w:rsidRPr="00320145" w:rsidRDefault="00734FF9" w:rsidP="001C4677">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Neni8         </w:t>
            </w:r>
            <w:r w:rsidR="00FF75C7" w:rsidRPr="00320145">
              <w:rPr>
                <w:rFonts w:ascii="Times New Roman" w:hAnsi="Times New Roman"/>
                <w:sz w:val="20"/>
                <w:szCs w:val="20"/>
                <w:lang w:val="en-US"/>
              </w:rPr>
              <w:t xml:space="preserve">Pika </w:t>
            </w:r>
            <w:r w:rsidRPr="00320145">
              <w:rPr>
                <w:rFonts w:ascii="Times New Roman" w:hAnsi="Times New Roman"/>
                <w:sz w:val="20"/>
                <w:szCs w:val="20"/>
                <w:lang w:val="en-US"/>
              </w:rPr>
              <w:t>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B7660F2" w14:textId="11089731" w:rsidR="00734FF9"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2.Shteti Anëtar i origjinës mund të zgjedhë të mos e zbatojë Nenin 5 për institucionet e kreditit, aksionet e të cilave nuk janë pranuar për tregtim në një treg të rregulluar dhe të cilat, në mënyrë të vazhdueshme ose të përsëritur, kanë emetuar vetëm Tituj borxhi, me kusht që shuma nominale totale e të gjitha këtyre letrave me vlerë borxhi të mbetet nën</w:t>
            </w:r>
          </w:p>
          <w:p w14:paraId="38C8FAE3" w14:textId="3C411B72" w:rsidR="001314A6"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100</w:t>
            </w:r>
            <w:r w:rsidR="00E52793" w:rsidRPr="00320145">
              <w:rPr>
                <w:rFonts w:ascii="Times New Roman" w:hAnsi="Times New Roman"/>
                <w:sz w:val="20"/>
                <w:szCs w:val="20"/>
                <w:lang w:val="en-US" w:eastAsia="hr-HR"/>
              </w:rPr>
              <w:t xml:space="preserve"> </w:t>
            </w:r>
            <w:r w:rsidRPr="00320145">
              <w:rPr>
                <w:rFonts w:ascii="Times New Roman" w:hAnsi="Times New Roman"/>
                <w:sz w:val="20"/>
                <w:szCs w:val="20"/>
                <w:lang w:val="en-US" w:eastAsia="hr-HR"/>
              </w:rPr>
              <w:t>000 000 euro dhe që ato të mos kenë publikuar një prospekt sipas Direktivës 2003/71/KE.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14DB746" w14:textId="5E4127C0" w:rsidR="001314A6" w:rsidRPr="00320145" w:rsidRDefault="001314A6" w:rsidP="002C1498">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0E4E6C" w14:textId="700581AB"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10</w:t>
            </w:r>
          </w:p>
          <w:p w14:paraId="6D7CC5FA" w14:textId="5FE2081A" w:rsidR="001314A6"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C232A4" w14:textId="77777777" w:rsidR="00A75184" w:rsidRPr="00320145" w:rsidRDefault="00A75184" w:rsidP="00A75184">
            <w:pPr>
              <w:pStyle w:val="NormalWeb"/>
              <w:jc w:val="both"/>
              <w:rPr>
                <w:b/>
                <w:bCs/>
                <w:lang w:val="sq-AL"/>
              </w:rPr>
            </w:pPr>
            <w:r w:rsidRPr="00320145">
              <w:rPr>
                <w:lang w:val="sq-AL"/>
              </w:rPr>
              <w:t xml:space="preserve">Parashikimet e nenit 5 të këtij ligji, mund të mos zbatohen për institucionet e kreditit, aksionet e të cilave nuk janë pranuar për tregtim në një treg të rregulluar, dhe të cilat në mënyrë të vazhdueshme ose të përsëritur, kanë emetuar vetëm tituj borxhi, me kusht që vlera nominale totale e të gjithë këtyre titujve të borxhit të mbetet nën 100 000 000 euro ose vlerën ekuivalente në lekë dhe nuk kanë publikuar prospekt sipas kërkesave të legjislacionit që rregullon tregjet e kapitalit dhe në përputhje me të drejtën evropiane </w:t>
            </w:r>
            <w:r w:rsidRPr="00320145">
              <w:rPr>
                <w:rStyle w:val="Strong"/>
                <w:rFonts w:eastAsiaTheme="majorEastAsia"/>
                <w:lang w:val="sq-AL"/>
              </w:rPr>
              <w:t>për prospektin që publikohet kur titujt i ofrohen publikut ose pranohen për tregtim në një treg të rregulluar</w:t>
            </w:r>
            <w:r w:rsidRPr="00320145">
              <w:rPr>
                <w:lang w:val="sq-AL"/>
              </w:rPr>
              <w:t xml:space="preserve"> </w:t>
            </w:r>
          </w:p>
          <w:p w14:paraId="66C407F2" w14:textId="4EBC3175" w:rsidR="001314A6" w:rsidRPr="00320145" w:rsidRDefault="001314A6" w:rsidP="000345A1">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71C022" w14:textId="2713AB1A" w:rsidR="001314A6" w:rsidRPr="00320145" w:rsidRDefault="0018485C" w:rsidP="002C1498">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BE49D6F" w14:textId="5D07058C" w:rsidR="001314A6" w:rsidRPr="00320145" w:rsidRDefault="001314A6" w:rsidP="002C1498">
            <w:pPr>
              <w:jc w:val="both"/>
              <w:rPr>
                <w:rFonts w:ascii="Times New Roman" w:hAnsi="Times New Roman"/>
                <w:sz w:val="20"/>
                <w:szCs w:val="20"/>
                <w:lang w:val="en-US"/>
              </w:rPr>
            </w:pPr>
          </w:p>
        </w:tc>
      </w:tr>
      <w:tr w:rsidR="000566C9" w:rsidRPr="00320145" w14:paraId="2B39060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F8EC601" w14:textId="5519B352" w:rsidR="000566C9" w:rsidRPr="00320145" w:rsidRDefault="00734FF9" w:rsidP="000566C9">
            <w:pPr>
              <w:jc w:val="both"/>
              <w:rPr>
                <w:rFonts w:ascii="Times New Roman" w:hAnsi="Times New Roman"/>
                <w:sz w:val="20"/>
                <w:szCs w:val="20"/>
                <w:lang w:val="en-US"/>
              </w:rPr>
            </w:pPr>
            <w:r w:rsidRPr="00320145">
              <w:rPr>
                <w:rFonts w:ascii="Times New Roman" w:hAnsi="Times New Roman"/>
                <w:sz w:val="20"/>
                <w:szCs w:val="20"/>
                <w:lang w:val="en-US"/>
              </w:rPr>
              <w:t xml:space="preserve">Neni8         </w:t>
            </w:r>
            <w:r w:rsidR="00FF75C7" w:rsidRPr="00320145">
              <w:rPr>
                <w:rFonts w:ascii="Times New Roman" w:hAnsi="Times New Roman"/>
                <w:sz w:val="20"/>
                <w:szCs w:val="20"/>
                <w:lang w:val="en-US"/>
              </w:rPr>
              <w:t>Pika</w:t>
            </w:r>
            <w:r w:rsidRPr="00320145">
              <w:rPr>
                <w:rFonts w:ascii="Times New Roman" w:hAnsi="Times New Roman"/>
                <w:sz w:val="20"/>
                <w:szCs w:val="20"/>
                <w:lang w:val="en-US"/>
              </w:rPr>
              <w:t xml:space="preserve">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865BE8" w14:textId="19210100" w:rsidR="00B169F5" w:rsidRPr="00320145" w:rsidRDefault="00734FF9"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3.Shteti Anëtar i origjinës mund të zgjedhë të mos e zbatojë Nenin 5 për emetuesit që ekzistojnë tashmë në datën e hyrjes në fuqi të Direktivës 2003/71/ KE, të cilët emetojnë ekskluzivisht Tituj borxhi të garantuara në mënyrë të pakushtëzuar dhe të pakthyeshme nga Shteti Anëtar i origjinës ose nga një prej autoriteteve të tij rajonale ose lokale, në një treg të rregulluar.</w:t>
            </w:r>
          </w:p>
          <w:p w14:paraId="334EE3DD" w14:textId="7DBA175B"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4886468" w14:textId="2B9A3FEA"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80E2CB" w14:textId="23076C60" w:rsidR="000566C9" w:rsidRPr="00320145" w:rsidRDefault="003E377E" w:rsidP="000345A1">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8946B5" w14:textId="7D636485" w:rsidR="0090777B" w:rsidRPr="00320145" w:rsidRDefault="000E3F93" w:rsidP="0090777B">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6A7A19" w14:textId="176FCCD3"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6DB0419" w14:textId="62033859" w:rsidR="000566C9" w:rsidRPr="00320145" w:rsidRDefault="00E90105" w:rsidP="000566C9">
            <w:pPr>
              <w:jc w:val="both"/>
              <w:rPr>
                <w:rFonts w:ascii="Times New Roman" w:hAnsi="Times New Roman"/>
                <w:sz w:val="20"/>
                <w:szCs w:val="20"/>
                <w:lang w:val="en-US"/>
              </w:rPr>
            </w:pPr>
            <w:r w:rsidRPr="00320145">
              <w:rPr>
                <w:rFonts w:ascii="Times New Roman" w:hAnsi="Times New Roman"/>
                <w:sz w:val="20"/>
                <w:szCs w:val="20"/>
                <w:lang w:val="en-US"/>
              </w:rPr>
              <w:t>Opsioni në Nenin 8(3) (për emetuesit paraprakë të titujve të borxhit të garantuara plotësisht nga Shteti ose autoritetet rajonale/vendore) nuk është zgjedhur të zbatohet në projektligj;</w:t>
            </w:r>
          </w:p>
        </w:tc>
      </w:tr>
      <w:tr w:rsidR="000566C9" w:rsidRPr="00320145" w14:paraId="7B5D398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5009DB3" w14:textId="1379C9B1" w:rsidR="000566C9" w:rsidRPr="00320145" w:rsidRDefault="00734FF9" w:rsidP="000566C9">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Neni8         </w:t>
            </w:r>
            <w:r w:rsidR="00FF75C7" w:rsidRPr="00320145">
              <w:rPr>
                <w:rFonts w:ascii="Times New Roman" w:hAnsi="Times New Roman"/>
                <w:sz w:val="20"/>
                <w:szCs w:val="20"/>
                <w:lang w:val="en-US"/>
              </w:rPr>
              <w:t>Pika</w:t>
            </w:r>
            <w:r w:rsidRPr="00320145">
              <w:rPr>
                <w:rFonts w:ascii="Times New Roman" w:hAnsi="Times New Roman"/>
                <w:sz w:val="20"/>
                <w:szCs w:val="20"/>
                <w:lang w:val="en-US"/>
              </w:rPr>
              <w:t xml:space="preserve">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57D0DC7" w14:textId="5D19D66A" w:rsidR="00B169F5" w:rsidRPr="00320145" w:rsidRDefault="00734FF9"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4.Duke përjashtuar nga pika (b) e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të këtij neni, nenet 4 dhe 5 nuk zbatohen vetëm për emetuesit e titujve të borxhit, vlera për njësi e të cilave është të paktën 50 000 euro ose, në rastin e titujve të borxhit të denominuar në një monedhë tjetër përveç euros, vlera e kësaj vlere për njësi është, në datën e emetimit, e barabartë me të paktën 50 000 euro, të cilat janë pranuar tashmë për tregtim në një treg të rregulluar në Bashkimin para 31 dhjetorit 2010, për aq kohë sa këto tituj borxhi janë në qarkullim.</w:t>
            </w:r>
          </w:p>
          <w:p w14:paraId="03AE8E75" w14:textId="29BDD635"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A9BDB58" w14:textId="4031B18D"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AE1B86" w14:textId="769074FC"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10</w:t>
            </w:r>
          </w:p>
          <w:p w14:paraId="283AABB1" w14:textId="0CBC4F22" w:rsidR="000566C9"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51AF59" w14:textId="77777777" w:rsidR="00A75184" w:rsidRPr="00320145" w:rsidRDefault="00A75184" w:rsidP="00A75184">
            <w:pPr>
              <w:spacing w:after="240"/>
              <w:jc w:val="both"/>
              <w:rPr>
                <w:rFonts w:ascii="Times New Roman" w:hAnsi="Times New Roman"/>
              </w:rPr>
            </w:pPr>
            <w:r w:rsidRPr="00320145">
              <w:rPr>
                <w:rFonts w:ascii="Times New Roman" w:hAnsi="Times New Roman"/>
              </w:rPr>
              <w:t>. Pavarësisht parashikimit të shkronjës (b), të pikës 1, të këtij neni, nenet 4 dhe 5 nuk zbatohen për emetuesit e titujve të borxhit, vlera nominale për njësi e të cilave është të paktën 50 000 euro ose vlera ekuivalente në lekë ose, në rastin e titujve të borxhit të denominuar në një monedhë tjetër përveç euros, vlera për njësi është, në datën e emetimit, e barabartë me të paktën 50 000 euro</w:t>
            </w:r>
            <w:r w:rsidRPr="00320145">
              <w:t xml:space="preserve"> </w:t>
            </w:r>
            <w:r w:rsidRPr="00320145">
              <w:rPr>
                <w:rFonts w:ascii="Times New Roman" w:hAnsi="Times New Roman"/>
              </w:rPr>
              <w:t xml:space="preserve">ose vlerën ekuivalente në lekë, të cilat janë pranuar tashmë për tregtim në një treg të rregulluar në Bashkimin Evropian, para datës 31 dhjetor 2010, për aq kohë sa këto tituj të borxhit janë në qarkullim. </w:t>
            </w:r>
          </w:p>
          <w:p w14:paraId="6DD96E47" w14:textId="26BA6216" w:rsidR="000566C9" w:rsidRPr="00320145" w:rsidRDefault="000566C9" w:rsidP="006F3496">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6896D9" w14:textId="3897D8AA"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C6FE2D1" w14:textId="77777777" w:rsidR="000566C9" w:rsidRPr="00320145" w:rsidRDefault="000566C9" w:rsidP="000566C9">
            <w:pPr>
              <w:jc w:val="both"/>
              <w:rPr>
                <w:rFonts w:ascii="Times New Roman" w:hAnsi="Times New Roman"/>
                <w:sz w:val="20"/>
                <w:szCs w:val="20"/>
                <w:lang w:val="en-US"/>
              </w:rPr>
            </w:pPr>
          </w:p>
        </w:tc>
      </w:tr>
      <w:tr w:rsidR="000566C9" w:rsidRPr="00320145" w14:paraId="4AE94E8D"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BA373CD" w14:textId="6C06A325" w:rsidR="000566C9" w:rsidRPr="00320145" w:rsidRDefault="00734FF9" w:rsidP="000566C9">
            <w:pPr>
              <w:jc w:val="both"/>
              <w:rPr>
                <w:rFonts w:ascii="Times New Roman" w:hAnsi="Times New Roman"/>
                <w:sz w:val="20"/>
                <w:szCs w:val="20"/>
                <w:lang w:val="en-US"/>
              </w:rPr>
            </w:pPr>
            <w:r w:rsidRPr="00320145">
              <w:rPr>
                <w:rFonts w:ascii="Times New Roman" w:hAnsi="Times New Roman"/>
                <w:sz w:val="20"/>
                <w:szCs w:val="20"/>
                <w:lang w:val="en-US"/>
              </w:rPr>
              <w:t xml:space="preserve">Neni9         </w:t>
            </w:r>
            <w:r w:rsidR="00FF75C7" w:rsidRPr="00320145">
              <w:rPr>
                <w:rFonts w:ascii="Times New Roman" w:hAnsi="Times New Roman"/>
                <w:sz w:val="20"/>
                <w:szCs w:val="20"/>
                <w:lang w:val="en-US"/>
              </w:rPr>
              <w:t>Pika</w:t>
            </w:r>
            <w:r w:rsidRPr="00320145">
              <w:rPr>
                <w:rFonts w:ascii="Times New Roman" w:hAnsi="Times New Roman"/>
                <w:sz w:val="20"/>
                <w:szCs w:val="20"/>
                <w:lang w:val="en-US"/>
              </w:rPr>
              <w:t xml:space="preserve">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B5991E" w14:textId="77777777" w:rsidR="00734FF9"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Njoftimi i blerjes ose asgjësimit të pjesëmarrjeve kryesore</w:t>
            </w:r>
          </w:p>
          <w:p w14:paraId="21BFCA39" w14:textId="77777777" w:rsidR="00734FF9" w:rsidRPr="00320145" w:rsidRDefault="00734FF9" w:rsidP="00734FF9">
            <w:pPr>
              <w:jc w:val="both"/>
              <w:rPr>
                <w:rFonts w:ascii="Times New Roman" w:hAnsi="Times New Roman"/>
                <w:sz w:val="20"/>
                <w:szCs w:val="20"/>
                <w:lang w:val="en-US" w:eastAsia="hr-HR"/>
              </w:rPr>
            </w:pPr>
          </w:p>
          <w:p w14:paraId="2423082F" w14:textId="060A441F" w:rsidR="00734FF9"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1.Shteti Anëtar i origjinës siguron që, kur një aksionar blen ose shet aksione të një emetuesi, aksionet e të cilit janë pranuar për tregtim në një treg të rregulluar dhe të cilit i bashkëngjiten të drejtat e votës, ky aksionar njofton emetuesin për përqindjen e të drejtave të votës së emetuesit që zotëron aksionari si rezultat i blerjes ose shitjes, kur kjo përqindje arrin, tejkalon ose bie nën pragjet prej 5%, 10%, 15%, 20%, 25%, 30%, 50% dhe 75%.</w:t>
            </w:r>
          </w:p>
          <w:p w14:paraId="389E40D0" w14:textId="112B72F2" w:rsidR="000566C9"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Të drejtat e votës llogariten në bazë të të gjitha aksioneve të cilave u bashkëngjiten të drejtat e votës, edhe nëse ushtrimi i tyre është pezulluar. Për më tepër, ky informacion duhet të jepet edhe në lidhje me të gjitha aksionet që janë në të njëjtën klasë dhe të cilave u bashkëngjiten të drejtat e</w:t>
            </w:r>
            <w:r w:rsidRPr="00320145">
              <w:rPr>
                <w:rFonts w:ascii="Times New Roman" w:hAnsi="Times New Roman"/>
                <w:sz w:val="20"/>
                <w:szCs w:val="20"/>
                <w:lang w:val="en-US" w:eastAsia="hr-HR"/>
              </w:rPr>
              <w:tab/>
              <w:t>votës.</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A292E07" w14:textId="518A65DD"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A6F9B9" w14:textId="4FD1FA1B"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Kapitulli</w:t>
            </w:r>
            <w:r w:rsidR="003E377E" w:rsidRPr="00320145">
              <w:rPr>
                <w:rFonts w:ascii="Times New Roman" w:hAnsi="Times New Roman"/>
                <w:sz w:val="20"/>
                <w:szCs w:val="20"/>
                <w:lang w:val="en-US"/>
              </w:rPr>
              <w:t xml:space="preserve"> 3</w:t>
            </w:r>
          </w:p>
          <w:p w14:paraId="07C6E835" w14:textId="4C03804C"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12</w:t>
            </w:r>
          </w:p>
          <w:p w14:paraId="08D77A71" w14:textId="0F67B4DC" w:rsidR="00723CA1"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6B6468" w14:textId="02B3D591" w:rsidR="000E3F93" w:rsidRPr="00320145" w:rsidRDefault="000E3F93" w:rsidP="000E3F93">
            <w:pPr>
              <w:rPr>
                <w:rFonts w:ascii="Times New Roman" w:hAnsi="Times New Roman"/>
                <w:sz w:val="20"/>
                <w:szCs w:val="20"/>
                <w:lang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Aksionari, i cili blen ose shet aksionet e emetuesit, aksionet e të cilit janë pranuar për tregtim në një treg të rregulluar dhe me të cilat lidhen të drejtat e vot</w:t>
            </w:r>
            <w:r w:rsidR="004B3735" w:rsidRPr="00320145">
              <w:rPr>
                <w:rFonts w:ascii="Times New Roman" w:hAnsi="Times New Roman"/>
                <w:sz w:val="20"/>
                <w:szCs w:val="20"/>
                <w:lang w:val="en-US" w:eastAsia="hr-HR"/>
              </w:rPr>
              <w:t>ës</w:t>
            </w:r>
            <w:r w:rsidRPr="00320145">
              <w:rPr>
                <w:rFonts w:ascii="Times New Roman" w:hAnsi="Times New Roman"/>
                <w:sz w:val="20"/>
                <w:szCs w:val="20"/>
                <w:lang w:val="en-US" w:eastAsia="hr-HR"/>
              </w:rPr>
              <w:t>, njofton emetuesin për përqindjen e të drejtave të votës të emetuesit që zotërohen nga aksionari si rezultat i blerjes ose shitjes, kur kjo përqindje arrin, tejkalon ose bie në kufirin prej 5%, 10%, 15%, 20%, 25%, 30%, 50% dhe 75%.</w:t>
            </w:r>
            <w:r w:rsidRPr="00320145">
              <w:t xml:space="preserve"> </w:t>
            </w:r>
            <w:r w:rsidRPr="00320145">
              <w:rPr>
                <w:rFonts w:ascii="Times New Roman" w:hAnsi="Times New Roman"/>
                <w:sz w:val="20"/>
                <w:szCs w:val="20"/>
                <w:lang w:eastAsia="hr-HR"/>
              </w:rPr>
              <w:t>Të drejtat e votimit llogariten mbi bazën e të gjitha aksioneve me të cilat lidhen të drejtat e vo</w:t>
            </w:r>
            <w:r w:rsidR="004B3735" w:rsidRPr="00320145">
              <w:rPr>
                <w:rFonts w:ascii="Times New Roman" w:hAnsi="Times New Roman"/>
                <w:sz w:val="20"/>
                <w:szCs w:val="20"/>
                <w:lang w:eastAsia="hr-HR"/>
              </w:rPr>
              <w:t>tës</w:t>
            </w:r>
            <w:r w:rsidRPr="00320145">
              <w:rPr>
                <w:rFonts w:ascii="Times New Roman" w:hAnsi="Times New Roman"/>
                <w:sz w:val="20"/>
                <w:szCs w:val="20"/>
                <w:lang w:eastAsia="hr-HR"/>
              </w:rPr>
              <w:t xml:space="preserve">, edhe nëse ushtrimi i tyre është pezulluar. </w:t>
            </w:r>
            <w:r w:rsidR="00DB73C7" w:rsidRPr="00320145">
              <w:rPr>
                <w:rFonts w:ascii="Times New Roman" w:hAnsi="Times New Roman"/>
                <w:sz w:val="20"/>
                <w:szCs w:val="20"/>
                <w:lang w:eastAsia="hr-HR"/>
              </w:rPr>
              <w:t>K</w:t>
            </w:r>
            <w:r w:rsidRPr="00320145">
              <w:rPr>
                <w:rFonts w:ascii="Times New Roman" w:hAnsi="Times New Roman"/>
                <w:sz w:val="20"/>
                <w:szCs w:val="20"/>
                <w:lang w:eastAsia="hr-HR"/>
              </w:rPr>
              <w:t>y informacion jepet edhe lidhur me të gjitha aksionet që janë në të njëjtën klasë dhe me të cilat lidhen të drejtat e vot</w:t>
            </w:r>
            <w:r w:rsidR="004B3735" w:rsidRPr="00320145">
              <w:rPr>
                <w:rFonts w:ascii="Times New Roman" w:hAnsi="Times New Roman"/>
                <w:sz w:val="20"/>
                <w:szCs w:val="20"/>
                <w:lang w:eastAsia="hr-HR"/>
              </w:rPr>
              <w:t>ës.</w:t>
            </w:r>
          </w:p>
          <w:p w14:paraId="4D8107DC" w14:textId="27F7D275" w:rsidR="000566C9" w:rsidRPr="00320145" w:rsidRDefault="000566C9" w:rsidP="000566C9">
            <w:pPr>
              <w:jc w:val="both"/>
              <w:rPr>
                <w:rFonts w:ascii="Times New Roman" w:hAnsi="Times New Roman"/>
                <w:sz w:val="20"/>
                <w:szCs w:val="20"/>
                <w:lang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174F59" w14:textId="345FD1E4" w:rsidR="000566C9" w:rsidRPr="00320145" w:rsidRDefault="0018485C" w:rsidP="000566C9">
            <w:pPr>
              <w:jc w:val="both"/>
              <w:rPr>
                <w:rFonts w:ascii="Times New Roman" w:hAnsi="Times New Roman"/>
                <w:sz w:val="20"/>
                <w:szCs w:val="20"/>
              </w:rPr>
            </w:pPr>
            <w:r w:rsidRPr="00320145">
              <w:rPr>
                <w:rFonts w:ascii="Times New Roman" w:hAnsi="Times New Roman"/>
                <w:sz w:val="20"/>
                <w:szCs w:val="20"/>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B4BEDAA" w14:textId="77777777" w:rsidR="000566C9" w:rsidRPr="00320145" w:rsidRDefault="000566C9" w:rsidP="000566C9">
            <w:pPr>
              <w:jc w:val="both"/>
              <w:rPr>
                <w:rFonts w:ascii="Times New Roman" w:hAnsi="Times New Roman"/>
                <w:sz w:val="20"/>
                <w:szCs w:val="20"/>
              </w:rPr>
            </w:pPr>
          </w:p>
        </w:tc>
      </w:tr>
      <w:tr w:rsidR="000566C9" w:rsidRPr="00320145" w14:paraId="12086DCA"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D2633B8" w14:textId="76AA0206" w:rsidR="000566C9" w:rsidRPr="00320145" w:rsidRDefault="00734FF9" w:rsidP="000566C9">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Neni9         </w:t>
            </w:r>
            <w:r w:rsidR="00FF75C7" w:rsidRPr="00320145">
              <w:rPr>
                <w:rFonts w:ascii="Times New Roman" w:hAnsi="Times New Roman"/>
                <w:sz w:val="20"/>
                <w:szCs w:val="20"/>
                <w:lang w:val="en-US"/>
              </w:rPr>
              <w:t>Pika</w:t>
            </w:r>
            <w:r w:rsidRPr="00320145">
              <w:rPr>
                <w:rFonts w:ascii="Times New Roman" w:hAnsi="Times New Roman"/>
                <w:sz w:val="20"/>
                <w:szCs w:val="20"/>
                <w:lang w:val="en-US"/>
              </w:rPr>
              <w:t xml:space="preserve">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0ABC5E6" w14:textId="4071C102" w:rsidR="00B169F5" w:rsidRPr="00320145" w:rsidRDefault="00734FF9"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2.Shtetet Anëtare të origjinës sigurohen që aksionarët të njoftojnë emetuesin për përqindjen e të drejtave të votës, kur kjo përqindje arrin, tejkalon ose bie nën pragjet e parashikuara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si rezultat i ngjarjeve që ndryshojnë ndarjen e të drejtave të votës, dhe në bazë të informacionit të zbuluar sipas nenit 15. Kur emetuesi është i themeluar në një vend të tretë, njoftimi bëhet për ngjarje ekuivalente.</w:t>
            </w:r>
          </w:p>
          <w:p w14:paraId="5D9AE8BE" w14:textId="6CF7EA7C"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ADFA521" w14:textId="552B475C"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B183C2" w14:textId="4F176383"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12</w:t>
            </w:r>
          </w:p>
          <w:p w14:paraId="10CEB03E" w14:textId="35D5D432" w:rsidR="000566C9"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704A64" w14:textId="77777777" w:rsidR="00006B3E" w:rsidRPr="00320145" w:rsidRDefault="00006B3E" w:rsidP="00006B3E">
            <w:pPr>
              <w:pStyle w:val="ListParagraph"/>
              <w:numPr>
                <w:ilvl w:val="0"/>
                <w:numId w:val="24"/>
              </w:numPr>
              <w:spacing w:before="240" w:after="240"/>
              <w:ind w:left="90"/>
              <w:jc w:val="both"/>
              <w:rPr>
                <w:rFonts w:ascii="Times New Roman" w:hAnsi="Times New Roman"/>
                <w:lang w:eastAsia="de-DE"/>
              </w:rPr>
            </w:pPr>
            <w:r w:rsidRPr="00320145">
              <w:rPr>
                <w:rFonts w:ascii="Times New Roman" w:hAnsi="Times New Roman"/>
                <w:lang w:eastAsia="de-DE"/>
              </w:rPr>
              <w:t>Aksionari njofton emetuesin për përqindjen e të drejtave të votës, kur kjo përqindje arrin,  tejkalon ose bie në kufijtë e parashikuar në pikën 1 të këtij neni, si rezultat i ngjarjeve që ndryshojnë përbërjen e të drejtave të votës dhe mbi bazën e informacionit të bërë publik sipas nenit 23 të këtij ligji. Në rast se emetuesi është themeluar në një shtet të tretë, njoftimi bëhet për ngjarje të barasvlefshme.</w:t>
            </w:r>
          </w:p>
          <w:p w14:paraId="644BF86A" w14:textId="1F62AC14" w:rsidR="000566C9" w:rsidRPr="00320145" w:rsidRDefault="000566C9"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85D5B2" w14:textId="5B03F364"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663E9AE" w14:textId="0504EBEC" w:rsidR="000566C9" w:rsidRPr="00320145" w:rsidRDefault="000566C9" w:rsidP="000566C9">
            <w:pPr>
              <w:jc w:val="both"/>
              <w:rPr>
                <w:rFonts w:ascii="Times New Roman" w:hAnsi="Times New Roman"/>
                <w:sz w:val="20"/>
                <w:szCs w:val="20"/>
                <w:lang w:val="en-US"/>
              </w:rPr>
            </w:pPr>
          </w:p>
        </w:tc>
      </w:tr>
      <w:tr w:rsidR="000566C9" w:rsidRPr="00320145" w14:paraId="58225FB9"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A8C2073" w14:textId="71D8BB5C" w:rsidR="000566C9" w:rsidRPr="00320145" w:rsidRDefault="00734FF9" w:rsidP="000566C9">
            <w:pPr>
              <w:jc w:val="both"/>
              <w:rPr>
                <w:rFonts w:ascii="Times New Roman" w:hAnsi="Times New Roman"/>
                <w:sz w:val="20"/>
                <w:szCs w:val="20"/>
                <w:lang w:val="en-US"/>
              </w:rPr>
            </w:pPr>
            <w:r w:rsidRPr="00320145">
              <w:rPr>
                <w:rFonts w:ascii="Times New Roman" w:hAnsi="Times New Roman"/>
                <w:sz w:val="20"/>
                <w:szCs w:val="20"/>
                <w:lang w:val="en-US"/>
              </w:rPr>
              <w:t xml:space="preserve">Neni9         </w:t>
            </w:r>
            <w:r w:rsidR="00FF75C7" w:rsidRPr="00320145">
              <w:rPr>
                <w:rFonts w:ascii="Times New Roman" w:hAnsi="Times New Roman"/>
                <w:sz w:val="20"/>
                <w:szCs w:val="20"/>
                <w:lang w:val="en-US"/>
              </w:rPr>
              <w:t xml:space="preserve">Pika </w:t>
            </w:r>
            <w:r w:rsidRPr="00320145">
              <w:rPr>
                <w:rFonts w:ascii="Times New Roman" w:hAnsi="Times New Roman"/>
                <w:sz w:val="20"/>
                <w:szCs w:val="20"/>
                <w:lang w:val="en-US"/>
              </w:rPr>
              <w:t>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6ABF3A" w14:textId="77777777" w:rsidR="00734FF9" w:rsidRPr="00320145" w:rsidRDefault="00734FF9" w:rsidP="00734FF9">
            <w:pPr>
              <w:jc w:val="both"/>
              <w:rPr>
                <w:rFonts w:ascii="Times New Roman" w:hAnsi="Times New Roman"/>
                <w:sz w:val="20"/>
                <w:szCs w:val="20"/>
                <w:lang w:val="en-US" w:eastAsia="hr-HR"/>
              </w:rPr>
            </w:pPr>
          </w:p>
          <w:p w14:paraId="6647E13F" w14:textId="5441EC70" w:rsidR="00734FF9"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3.Shteti Anëtar i origjinës nuk ka nevojë të zbatojë:</w:t>
            </w:r>
          </w:p>
          <w:p w14:paraId="0E5CD421" w14:textId="6AAB6A67" w:rsidR="00734FF9"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(a)pragu prej 30%, kur zbatohet një prag prej një të tretës;</w:t>
            </w:r>
          </w:p>
          <w:p w14:paraId="4EF27B08" w14:textId="444A1F9C" w:rsidR="00B169F5"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(b)pragu prej 75%, kur zbatohet një prag prej dy të tretash.</w:t>
            </w:r>
          </w:p>
          <w:p w14:paraId="7CC5C6EC" w14:textId="7638C215"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A6D4232"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7FC017" w14:textId="01B1225F"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12</w:t>
            </w:r>
          </w:p>
          <w:p w14:paraId="5C9158BF" w14:textId="41398E74" w:rsidR="000566C9"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12CBD3" w14:textId="77777777"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3.</w:t>
            </w:r>
            <w:r w:rsidRPr="00320145">
              <w:rPr>
                <w:rFonts w:ascii="Times New Roman" w:hAnsi="Times New Roman"/>
                <w:sz w:val="20"/>
                <w:szCs w:val="20"/>
                <w:lang w:val="en-US" w:eastAsia="hr-HR"/>
              </w:rPr>
              <w:tab/>
              <w:t>Në Republikën e Shqipërisë, në cilësinë e shtetit të origjinës nuk zbatohet:</w:t>
            </w:r>
          </w:p>
          <w:p w14:paraId="112248CE" w14:textId="77777777"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a. kufiri prej 30 %, në rastet kur zbatohet kufiri i një të tretës;</w:t>
            </w:r>
          </w:p>
          <w:p w14:paraId="4F067665" w14:textId="6B4FB092" w:rsidR="000566C9"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b. kufiri prej 75 %, në rastet kur zbatohet kufiri i dy të tretës.</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F8E6D2" w14:textId="419D1BD2"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8BBCFDE" w14:textId="4DF2455E" w:rsidR="000566C9" w:rsidRPr="00320145" w:rsidRDefault="000566C9" w:rsidP="000566C9">
            <w:pPr>
              <w:jc w:val="both"/>
              <w:rPr>
                <w:rFonts w:ascii="Times New Roman" w:hAnsi="Times New Roman"/>
                <w:sz w:val="20"/>
                <w:szCs w:val="20"/>
                <w:lang w:val="en-US"/>
              </w:rPr>
            </w:pPr>
          </w:p>
        </w:tc>
      </w:tr>
      <w:tr w:rsidR="000566C9" w:rsidRPr="00320145" w14:paraId="2098EF0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31C3F58" w14:textId="2A62B0F4" w:rsidR="000566C9" w:rsidRPr="00320145" w:rsidRDefault="00734FF9"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0566C9" w:rsidRPr="00320145">
              <w:rPr>
                <w:rFonts w:ascii="Times New Roman" w:hAnsi="Times New Roman"/>
                <w:sz w:val="20"/>
                <w:szCs w:val="20"/>
                <w:lang w:val="en-US"/>
              </w:rPr>
              <w:t xml:space="preserve"> </w:t>
            </w:r>
            <w:r w:rsidRPr="00320145">
              <w:rPr>
                <w:rFonts w:ascii="Times New Roman" w:hAnsi="Times New Roman"/>
                <w:sz w:val="20"/>
                <w:szCs w:val="20"/>
                <w:lang w:val="en-US"/>
              </w:rPr>
              <w:t xml:space="preserve">9 </w:t>
            </w:r>
          </w:p>
          <w:p w14:paraId="409D8782" w14:textId="630C3F60" w:rsidR="00734FF9" w:rsidRPr="00320145" w:rsidRDefault="00734FF9" w:rsidP="000566C9">
            <w:pPr>
              <w:jc w:val="both"/>
              <w:rPr>
                <w:rFonts w:ascii="Times New Roman" w:hAnsi="Times New Roman"/>
                <w:sz w:val="20"/>
                <w:szCs w:val="20"/>
                <w:lang w:val="en-US"/>
              </w:rPr>
            </w:pPr>
            <w:r w:rsidRPr="00320145">
              <w:rPr>
                <w:rFonts w:ascii="Times New Roman" w:hAnsi="Times New Roman"/>
                <w:sz w:val="20"/>
                <w:szCs w:val="20"/>
                <w:lang w:val="en-US"/>
              </w:rPr>
              <w:t>Pika 4</w:t>
            </w:r>
          </w:p>
          <w:p w14:paraId="0B0661B4" w14:textId="32E2F4CD" w:rsidR="000566C9" w:rsidRPr="00320145" w:rsidRDefault="000566C9" w:rsidP="000566C9">
            <w:pPr>
              <w:jc w:val="both"/>
              <w:rPr>
                <w:rFonts w:ascii="Times New Roman" w:hAnsi="Times New Roman"/>
                <w:sz w:val="20"/>
                <w:szCs w:val="20"/>
                <w:lang w:val="en-US"/>
              </w:rPr>
            </w:pP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F4B9CC2" w14:textId="3AD78429" w:rsidR="00B169F5"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4.Ky nen nuk zbatohet për aksionet e blera vetëm për qëllimin e klirimit dhe shlyerjes brenda ciklit të shkurtër të zakonshëm të shlyerjes, ose për kujdestarët që mbajnë aksione në cilësinë e tyre të kujdestarit, me kusht që kujdestarë të tillë të mund të ushtrojnë të drejtat e votës të bashkangjitura në aksione të tilla vetëm sipas udhëzimeve të dhëna me shkrim ose me mjete elektronike.</w:t>
            </w:r>
          </w:p>
          <w:p w14:paraId="0EDEE227" w14:textId="02F816E0"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796A8A5"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413992" w14:textId="6B1666EB"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12</w:t>
            </w:r>
          </w:p>
          <w:p w14:paraId="09D07772" w14:textId="193E0D1D" w:rsidR="000566C9"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82F80E" w14:textId="1B2E3ED1" w:rsidR="000566C9" w:rsidRPr="00320145" w:rsidRDefault="000E3F93"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4.</w:t>
            </w:r>
            <w:r w:rsidRPr="00320145">
              <w:rPr>
                <w:rFonts w:ascii="Times New Roman" w:hAnsi="Times New Roman"/>
                <w:sz w:val="20"/>
                <w:szCs w:val="20"/>
                <w:lang w:val="en-US" w:eastAsia="hr-HR"/>
              </w:rPr>
              <w:tab/>
              <w:t xml:space="preserve">Ky nen nuk gjen zbatim për aksionet e blera vetëm për qëllime të klerimit dhe shlyerjes brenda ciklit të shkurtër të zakonshëm të shlyerjes ose për kujdestarët që mbajnë aksione në cilësinë e tyre të kujdestarit, me kusht që këta </w:t>
            </w:r>
            <w:r w:rsidR="000F01F1" w:rsidRPr="00320145">
              <w:rPr>
                <w:rFonts w:ascii="Times New Roman" w:hAnsi="Times New Roman"/>
                <w:sz w:val="20"/>
                <w:szCs w:val="20"/>
                <w:lang w:val="en-US" w:eastAsia="hr-HR"/>
              </w:rPr>
              <w:t xml:space="preserve">të </w:t>
            </w:r>
            <w:r w:rsidRPr="00320145">
              <w:rPr>
                <w:rFonts w:ascii="Times New Roman" w:hAnsi="Times New Roman"/>
                <w:sz w:val="20"/>
                <w:szCs w:val="20"/>
                <w:lang w:val="en-US" w:eastAsia="hr-HR"/>
              </w:rPr>
              <w:t>mund të ushtrojnë vetëm të drejtat e vo</w:t>
            </w:r>
            <w:r w:rsidR="00006B3E" w:rsidRPr="00320145">
              <w:rPr>
                <w:rFonts w:ascii="Times New Roman" w:hAnsi="Times New Roman"/>
                <w:sz w:val="20"/>
                <w:szCs w:val="20"/>
                <w:lang w:val="en-US" w:eastAsia="hr-HR"/>
              </w:rPr>
              <w:t>tës</w:t>
            </w:r>
            <w:r w:rsidRPr="00320145">
              <w:rPr>
                <w:rFonts w:ascii="Times New Roman" w:hAnsi="Times New Roman"/>
                <w:sz w:val="20"/>
                <w:szCs w:val="20"/>
                <w:lang w:val="en-US" w:eastAsia="hr-HR"/>
              </w:rPr>
              <w:t xml:space="preserve"> që janë të lidhura me këto aksione, sipas udhëzimeve të dhëna me shkrim ose me anë të mjeteve elektronike. Afati maksimal i ciklit të shkurtër të zakonshëm të shlyerjes është 3 ditë tregtimi pas transaksionit.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472E7EF" w14:textId="43410E9F"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38942B" w14:textId="77777777" w:rsidR="000566C9" w:rsidRPr="00320145" w:rsidRDefault="000566C9" w:rsidP="000566C9">
            <w:pPr>
              <w:jc w:val="both"/>
              <w:rPr>
                <w:rFonts w:ascii="Times New Roman" w:hAnsi="Times New Roman"/>
                <w:sz w:val="20"/>
                <w:szCs w:val="20"/>
                <w:lang w:val="en-US"/>
              </w:rPr>
            </w:pPr>
          </w:p>
        </w:tc>
      </w:tr>
      <w:tr w:rsidR="000566C9" w:rsidRPr="00320145" w14:paraId="65E1887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E87F89B" w14:textId="77777777" w:rsidR="00734FF9" w:rsidRPr="00320145" w:rsidRDefault="00734FF9" w:rsidP="00734FF9">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 9 </w:t>
            </w:r>
          </w:p>
          <w:p w14:paraId="083E5F2E" w14:textId="1CB1B333" w:rsidR="000566C9" w:rsidRPr="00320145" w:rsidRDefault="00734FF9" w:rsidP="00734FF9">
            <w:pPr>
              <w:jc w:val="both"/>
              <w:rPr>
                <w:rFonts w:ascii="Times New Roman" w:hAnsi="Times New Roman"/>
                <w:sz w:val="20"/>
                <w:szCs w:val="20"/>
                <w:lang w:val="en-US"/>
              </w:rPr>
            </w:pPr>
            <w:r w:rsidRPr="00320145">
              <w:rPr>
                <w:rFonts w:ascii="Times New Roman" w:hAnsi="Times New Roman"/>
                <w:sz w:val="20"/>
                <w:szCs w:val="20"/>
                <w:lang w:val="en-US"/>
              </w:rPr>
              <w:t>Pika 5</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A8E9A7" w14:textId="2D2DB9B6" w:rsidR="00734FF9"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5.Ky nen nuk zbatohet për blerjen ose shitjen e një pjesëmarrjeje të madhe që arrin ose kalon pragun prej 5% nga një krijues tregu që vepron në cilësinë e tij si krijues tregu, me kusht që:</w:t>
            </w:r>
          </w:p>
          <w:p w14:paraId="481C6ECD" w14:textId="1974B418" w:rsidR="00734FF9"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(a)është i autorizuar nga Shteti Anëtar i origjinës sipas Direktivës 2004/39/KE; dhe</w:t>
            </w:r>
          </w:p>
          <w:p w14:paraId="2C2193A8" w14:textId="1CC3FC6A" w:rsidR="00B169F5" w:rsidRPr="00320145" w:rsidRDefault="00734FF9" w:rsidP="00734FF9">
            <w:pPr>
              <w:jc w:val="both"/>
              <w:rPr>
                <w:rFonts w:ascii="Times New Roman" w:hAnsi="Times New Roman"/>
                <w:sz w:val="20"/>
                <w:szCs w:val="20"/>
                <w:lang w:val="en-US" w:eastAsia="hr-HR"/>
              </w:rPr>
            </w:pPr>
            <w:r w:rsidRPr="00320145">
              <w:rPr>
                <w:rFonts w:ascii="Times New Roman" w:hAnsi="Times New Roman"/>
                <w:sz w:val="20"/>
                <w:szCs w:val="20"/>
                <w:lang w:val="en-US" w:eastAsia="hr-HR"/>
              </w:rPr>
              <w:t>(b)as nuk ndërhyn në menaxhimin e emetuesit përkatës dhe as nuk ushtron ndonje ndikim mbi emetuesin për të blerë aksione të tilla ose për të mbështetur çmimin e aksionit.</w:t>
            </w:r>
          </w:p>
          <w:p w14:paraId="5BD61797" w14:textId="78819EE6"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53D851"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C1EC0A" w14:textId="5ADA17F7"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12</w:t>
            </w:r>
          </w:p>
          <w:p w14:paraId="0E9E7AD0" w14:textId="509C249E" w:rsidR="000566C9"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5</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E6D5DA7" w14:textId="77777777" w:rsidR="00006B3E" w:rsidRPr="00320145" w:rsidRDefault="000E3F93" w:rsidP="00006B3E">
            <w:pPr>
              <w:pStyle w:val="ListParagraph"/>
              <w:numPr>
                <w:ilvl w:val="0"/>
                <w:numId w:val="24"/>
              </w:numPr>
              <w:ind w:left="-270" w:firstLine="0"/>
              <w:jc w:val="both"/>
              <w:rPr>
                <w:rFonts w:ascii="Times New Roman" w:hAnsi="Times New Roman"/>
                <w:sz w:val="20"/>
                <w:szCs w:val="20"/>
                <w:lang w:val="en-US" w:eastAsia="hr-HR"/>
              </w:rPr>
            </w:pPr>
            <w:r w:rsidRPr="00320145">
              <w:rPr>
                <w:rFonts w:ascii="Times New Roman" w:hAnsi="Times New Roman"/>
                <w:sz w:val="20"/>
                <w:szCs w:val="20"/>
                <w:lang w:val="en-US" w:eastAsia="hr-HR"/>
              </w:rPr>
              <w:t>5.</w:t>
            </w:r>
            <w:r w:rsidRPr="00320145">
              <w:rPr>
                <w:rFonts w:ascii="Times New Roman" w:hAnsi="Times New Roman"/>
                <w:sz w:val="20"/>
                <w:szCs w:val="20"/>
                <w:lang w:val="en-US" w:eastAsia="hr-HR"/>
              </w:rPr>
              <w:tab/>
            </w:r>
            <w:r w:rsidR="00006B3E" w:rsidRPr="00320145">
              <w:rPr>
                <w:rFonts w:ascii="Times New Roman" w:hAnsi="Times New Roman"/>
                <w:sz w:val="20"/>
                <w:szCs w:val="20"/>
                <w:lang w:val="en-US" w:eastAsia="hr-HR"/>
              </w:rPr>
              <w:t xml:space="preserve">Ky nen nuk gjen zbatim për blerjen ose shitjen e pjesëmarrjeve influencuesenë kapital që arrijnë ose tejkalojnë kufirin prej 5% nga një krijues tregu, që vepron në cilësinë e tij si i tillë, me kusht që: </w:t>
            </w:r>
          </w:p>
          <w:p w14:paraId="54AEAE9A" w14:textId="77777777" w:rsidR="00006B3E" w:rsidRPr="00320145" w:rsidRDefault="00006B3E" w:rsidP="00006B3E">
            <w:pPr>
              <w:pStyle w:val="ListParagraph"/>
              <w:rPr>
                <w:rFonts w:ascii="Times New Roman" w:hAnsi="Times New Roman"/>
                <w:sz w:val="20"/>
                <w:szCs w:val="20"/>
                <w:lang w:val="en-US" w:eastAsia="hr-HR"/>
              </w:rPr>
            </w:pPr>
          </w:p>
          <w:p w14:paraId="39D183F6" w14:textId="77777777" w:rsidR="000E3F93" w:rsidRPr="00320145" w:rsidRDefault="000E3F93" w:rsidP="000E3F93">
            <w:pPr>
              <w:jc w:val="both"/>
              <w:rPr>
                <w:rFonts w:ascii="Times New Roman" w:hAnsi="Times New Roman"/>
                <w:sz w:val="20"/>
                <w:szCs w:val="20"/>
                <w:lang w:val="en-US" w:eastAsia="hr-HR"/>
              </w:rPr>
            </w:pPr>
          </w:p>
          <w:p w14:paraId="35C038B4" w14:textId="646FC6B9"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00E92AEB" w:rsidRPr="00320145">
              <w:rPr>
                <w:rFonts w:ascii="Times New Roman" w:hAnsi="Times New Roman"/>
                <w:sz w:val="20"/>
                <w:szCs w:val="20"/>
                <w:lang w:val="en-US" w:eastAsia="hr-HR"/>
              </w:rPr>
              <w:t xml:space="preserve"> të jetë i licencuar nga Autoriteti apo Autoriteti kompetent i shtetit anëtar të origjinës sipas kërkesave të legjislacionit në fuqi për tregjet e kapitalit</w:t>
            </w:r>
            <w:r w:rsidRPr="00320145">
              <w:rPr>
                <w:rFonts w:ascii="Times New Roman" w:hAnsi="Times New Roman"/>
                <w:sz w:val="20"/>
                <w:szCs w:val="20"/>
                <w:lang w:val="en-US" w:eastAsia="hr-HR"/>
              </w:rPr>
              <w:t>;</w:t>
            </w:r>
          </w:p>
          <w:p w14:paraId="70DA39CD" w14:textId="64D3603A" w:rsidR="000566C9"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00E92AEB" w:rsidRPr="00320145">
              <w:rPr>
                <w:rFonts w:ascii="Times New Roman" w:hAnsi="Times New Roman"/>
                <w:sz w:val="20"/>
                <w:szCs w:val="20"/>
                <w:lang w:val="en-US" w:eastAsia="hr-HR"/>
              </w:rPr>
              <w:t xml:space="preserve"> </w:t>
            </w:r>
            <w:r w:rsidRPr="00320145">
              <w:rPr>
                <w:rFonts w:ascii="Times New Roman" w:hAnsi="Times New Roman"/>
                <w:sz w:val="20"/>
                <w:szCs w:val="20"/>
                <w:lang w:val="en-US" w:eastAsia="hr-HR"/>
              </w:rPr>
              <w:t>të mos ndërhyjë as në administrimin e emetuesit në fjalë, as të ushtrojë ndikim mbi këtë emetues për blerjen e këtyre aksioneve ose për të mbështetur çmimin e aksioneve.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E86F2C" w14:textId="31DAC09B" w:rsidR="000566C9" w:rsidRPr="00320145" w:rsidRDefault="0018485C"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5FDD502" w14:textId="77777777" w:rsidR="000566C9" w:rsidRPr="00320145" w:rsidRDefault="000566C9" w:rsidP="000566C9">
            <w:pPr>
              <w:jc w:val="both"/>
              <w:rPr>
                <w:rFonts w:ascii="Times New Roman" w:hAnsi="Times New Roman"/>
                <w:sz w:val="20"/>
                <w:szCs w:val="20"/>
                <w:lang w:val="en-US"/>
              </w:rPr>
            </w:pPr>
          </w:p>
        </w:tc>
      </w:tr>
      <w:tr w:rsidR="000566C9" w:rsidRPr="00320145" w14:paraId="0224314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D5A5DC4" w14:textId="77777777" w:rsidR="00F54BFB" w:rsidRPr="00320145" w:rsidRDefault="00F54BFB" w:rsidP="00F54BFB">
            <w:pPr>
              <w:jc w:val="both"/>
              <w:rPr>
                <w:rFonts w:ascii="Times New Roman" w:hAnsi="Times New Roman"/>
                <w:sz w:val="20"/>
                <w:szCs w:val="20"/>
                <w:lang w:val="en-US"/>
              </w:rPr>
            </w:pPr>
            <w:r w:rsidRPr="00320145">
              <w:rPr>
                <w:rFonts w:ascii="Times New Roman" w:hAnsi="Times New Roman"/>
                <w:sz w:val="20"/>
                <w:szCs w:val="20"/>
                <w:lang w:val="en-US"/>
              </w:rPr>
              <w:t xml:space="preserve">Neni 9 </w:t>
            </w:r>
          </w:p>
          <w:p w14:paraId="20072431" w14:textId="0311B3EB" w:rsidR="000566C9" w:rsidRPr="00320145" w:rsidRDefault="00F54BFB" w:rsidP="00F54BFB">
            <w:pPr>
              <w:jc w:val="both"/>
              <w:rPr>
                <w:rFonts w:ascii="Times New Roman" w:hAnsi="Times New Roman"/>
                <w:sz w:val="20"/>
                <w:szCs w:val="20"/>
                <w:lang w:val="en-US"/>
              </w:rPr>
            </w:pPr>
            <w:r w:rsidRPr="00320145">
              <w:rPr>
                <w:rFonts w:ascii="Times New Roman" w:hAnsi="Times New Roman"/>
                <w:sz w:val="20"/>
                <w:szCs w:val="20"/>
                <w:lang w:val="en-US"/>
              </w:rPr>
              <w:t>Pika 6</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CD346FC" w14:textId="2CD72ED9" w:rsidR="00DE76C0" w:rsidRPr="00320145" w:rsidRDefault="00DE76C0" w:rsidP="00DE76C0">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6.Ky nen nuk zbatohet për të drejtat e votës të mbajtura në portofolin tregtar, siç përcaktohet në nenin 11 të Direktivës 2006/49/KE të Parlamentit Evropian dhe të Këshillit të 14 qershorit 2006 mbi mjaftueshmërinë e kapitalit të </w:t>
            </w:r>
            <w:r w:rsidR="00661E6F" w:rsidRPr="00320145">
              <w:rPr>
                <w:rFonts w:ascii="Times New Roman" w:hAnsi="Times New Roman"/>
                <w:sz w:val="20"/>
                <w:szCs w:val="20"/>
                <w:lang w:val="en-US" w:eastAsia="hr-HR"/>
              </w:rPr>
              <w:t>shoqërive komisionere</w:t>
            </w:r>
            <w:r w:rsidRPr="00320145">
              <w:rPr>
                <w:rFonts w:ascii="Times New Roman" w:hAnsi="Times New Roman"/>
                <w:sz w:val="20"/>
                <w:szCs w:val="20"/>
                <w:lang w:val="en-US" w:eastAsia="hr-HR"/>
              </w:rPr>
              <w:t xml:space="preserve"> dhe institucioneve të kreditit (1), të një institucioni krediti ose </w:t>
            </w:r>
            <w:r w:rsidR="00661E6F" w:rsidRPr="00320145">
              <w:rPr>
                <w:rFonts w:ascii="Times New Roman" w:hAnsi="Times New Roman"/>
                <w:sz w:val="20"/>
                <w:szCs w:val="20"/>
                <w:lang w:val="en-US" w:eastAsia="hr-HR"/>
              </w:rPr>
              <w:t>shoqërie komisionere</w:t>
            </w:r>
            <w:r w:rsidRPr="00320145">
              <w:rPr>
                <w:rFonts w:ascii="Times New Roman" w:hAnsi="Times New Roman"/>
                <w:sz w:val="20"/>
                <w:szCs w:val="20"/>
                <w:lang w:val="en-US" w:eastAsia="hr-HR"/>
              </w:rPr>
              <w:t xml:space="preserve"> me kusht që:</w:t>
            </w:r>
          </w:p>
          <w:p w14:paraId="1DA79F25" w14:textId="72192C86" w:rsidR="00DE76C0" w:rsidRPr="00320145" w:rsidRDefault="00DE76C0" w:rsidP="00DE76C0">
            <w:pPr>
              <w:jc w:val="both"/>
              <w:rPr>
                <w:rFonts w:ascii="Times New Roman" w:hAnsi="Times New Roman"/>
                <w:sz w:val="20"/>
                <w:szCs w:val="20"/>
                <w:lang w:val="en-US" w:eastAsia="hr-HR"/>
              </w:rPr>
            </w:pPr>
            <w:r w:rsidRPr="00320145">
              <w:rPr>
                <w:rFonts w:ascii="Times New Roman" w:hAnsi="Times New Roman"/>
                <w:sz w:val="20"/>
                <w:szCs w:val="20"/>
                <w:lang w:val="en-US" w:eastAsia="hr-HR"/>
              </w:rPr>
              <w:t>(a)të drejtat e votës të mbajtura në portofolin tregtar nuk kalojnë 5%; dhe</w:t>
            </w:r>
          </w:p>
          <w:p w14:paraId="74C7E940" w14:textId="031C5C9A" w:rsidR="00B169F5" w:rsidRPr="00320145" w:rsidRDefault="00DE76C0" w:rsidP="00DE76C0">
            <w:pPr>
              <w:jc w:val="both"/>
              <w:rPr>
                <w:rFonts w:ascii="Times New Roman" w:hAnsi="Times New Roman"/>
                <w:sz w:val="20"/>
                <w:szCs w:val="20"/>
                <w:lang w:val="en-US" w:eastAsia="hr-HR"/>
              </w:rPr>
            </w:pPr>
            <w:r w:rsidRPr="00320145">
              <w:rPr>
                <w:rFonts w:ascii="Times New Roman" w:hAnsi="Times New Roman"/>
                <w:sz w:val="20"/>
                <w:szCs w:val="20"/>
                <w:lang w:val="en-US" w:eastAsia="hr-HR"/>
              </w:rPr>
              <w:t>(b)të drejtat e votës të bashkangjitura aksioneve të mbajtura në librin tregtar nuk ushtrohen ose përdoren ndryshe për të ndërhyrë në menaxhimin e emetuesit.</w:t>
            </w:r>
          </w:p>
          <w:p w14:paraId="4D04342E" w14:textId="61DF9D56"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552B462"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02F6A04" w14:textId="65E01837"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12</w:t>
            </w:r>
          </w:p>
          <w:p w14:paraId="40DEEE1D" w14:textId="518E3973" w:rsidR="000566C9"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6</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3BB964" w14:textId="77777777"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Ky nen nuk gjen zbatim për të drejtat e votës të mbajtura në librin e tregtimit të një institucioni krediti apo shoqërie komisionere, të përkufizuar në përputhje me legjislacionin në fuqi për mjaftueshmërinë e kapitalit të institucioneve të kreditit dhe shoqërive komisionere, me kusht që:</w:t>
            </w:r>
          </w:p>
          <w:p w14:paraId="61441B80" w14:textId="77777777" w:rsidR="000E3F93"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a) të drejtat e votës të mbajtura në librin e tregtimit të mos tejkalojnë 5 %; dhe</w:t>
            </w:r>
          </w:p>
          <w:p w14:paraId="7414F5B4" w14:textId="77777777" w:rsidR="000566C9" w:rsidRPr="00320145" w:rsidRDefault="000E3F93"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b) të drejtat e votës të lidhura me aksionet e mbajtura në librin e tregtimit të mos ushtrohen dhe të mos përdoren për të ndërhyrë/ndikuar në drejtimin/menaxhimin e emetuesit.</w:t>
            </w:r>
          </w:p>
          <w:p w14:paraId="5014099E" w14:textId="77777777" w:rsidR="00006B3E" w:rsidRPr="00320145" w:rsidRDefault="00006B3E" w:rsidP="000E3F93">
            <w:pPr>
              <w:jc w:val="both"/>
              <w:rPr>
                <w:rFonts w:ascii="Times New Roman" w:hAnsi="Times New Roman"/>
                <w:sz w:val="20"/>
                <w:szCs w:val="20"/>
                <w:lang w:val="en-US" w:eastAsia="hr-HR"/>
              </w:rPr>
            </w:pPr>
          </w:p>
          <w:p w14:paraId="3CB68061" w14:textId="77777777" w:rsidR="00006B3E" w:rsidRPr="00320145" w:rsidRDefault="00006B3E" w:rsidP="00006B3E">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Përjashtohen nga zbatimi  i kësaj pike, instrumentet financiare të mbajtura nga një person fizik ose juridik, i cili ekzekuton urdhra të marrë nga klientët, i përgjigjet kërkesës së një klienti për të kryer tregtim jo për llogari të vet (jo mbi bazë pronësore), ose mbulon rrezikun e pozicioneve që lindin nga këto transaksione. </w:t>
            </w:r>
          </w:p>
          <w:p w14:paraId="4361B88F" w14:textId="0CDFE62E" w:rsidR="00006B3E" w:rsidRPr="00320145" w:rsidRDefault="00006B3E" w:rsidP="000E3F93">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F2209E" w14:textId="301BC1CB"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D9F8A1" w14:textId="77777777" w:rsidR="000566C9" w:rsidRPr="00320145" w:rsidRDefault="000566C9" w:rsidP="000566C9">
            <w:pPr>
              <w:jc w:val="both"/>
              <w:rPr>
                <w:rFonts w:ascii="Times New Roman" w:hAnsi="Times New Roman"/>
                <w:sz w:val="20"/>
                <w:szCs w:val="20"/>
                <w:lang w:val="en-US"/>
              </w:rPr>
            </w:pPr>
          </w:p>
        </w:tc>
      </w:tr>
      <w:tr w:rsidR="000566C9" w:rsidRPr="00320145" w14:paraId="22E2693B"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A530527" w14:textId="77777777" w:rsidR="002C1750" w:rsidRPr="00320145" w:rsidRDefault="002C1750" w:rsidP="002C1750">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 9 </w:t>
            </w:r>
          </w:p>
          <w:p w14:paraId="5378DC20" w14:textId="7AB10F22" w:rsidR="000566C9" w:rsidRPr="00320145" w:rsidRDefault="002C1750" w:rsidP="002C1750">
            <w:pPr>
              <w:jc w:val="both"/>
              <w:rPr>
                <w:rFonts w:ascii="Times New Roman" w:hAnsi="Times New Roman"/>
                <w:sz w:val="20"/>
                <w:szCs w:val="20"/>
                <w:lang w:val="en-US"/>
              </w:rPr>
            </w:pPr>
            <w:r w:rsidRPr="00320145">
              <w:rPr>
                <w:rFonts w:ascii="Times New Roman" w:hAnsi="Times New Roman"/>
                <w:sz w:val="20"/>
                <w:szCs w:val="20"/>
                <w:lang w:val="en-US"/>
              </w:rPr>
              <w:t>Pika 6 (a)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EA19F06" w14:textId="6C4ED859" w:rsidR="000566C9" w:rsidRPr="00320145" w:rsidRDefault="002C1750"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6a. Ky nen nuk zbatohet për të drejtat e votës të lidhura me aksionet. të blera për qëllime stabilizimi në përputhje me Rregulloren e Komisionit (KE) nr. 2273/2003 të 22 dhjetorit 2003 për zbatimin e Direktivës 2003/6/KE të Parlamentit Evropian dhe të Këshillit në lidhje me përjashtimet për programet e riblerjes dhe stabilizimin e instrumenteve financiare (2), me kusht që të drejtat e votës të bashkangjitura këtyre aksioneve të mos ushtrohen ose të mos përdoren ndryshe për të ndërhyrë në menaxhimin e emetuesit.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5E9C7E"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CDFA09" w14:textId="6D881351"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12</w:t>
            </w:r>
          </w:p>
          <w:p w14:paraId="3DA67C85" w14:textId="7F037DA2" w:rsidR="000566C9"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7</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03BFC7" w14:textId="0A0DDEAF" w:rsidR="000566C9" w:rsidRPr="00320145" w:rsidRDefault="000E3F93"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Ky nen nuk </w:t>
            </w:r>
            <w:r w:rsidR="00006B3E" w:rsidRPr="00320145">
              <w:rPr>
                <w:rFonts w:ascii="Times New Roman" w:hAnsi="Times New Roman"/>
                <w:sz w:val="20"/>
                <w:szCs w:val="20"/>
                <w:lang w:val="en-US" w:eastAsia="hr-HR"/>
              </w:rPr>
              <w:t>zbatohet</w:t>
            </w:r>
            <w:r w:rsidRPr="00320145">
              <w:rPr>
                <w:rFonts w:ascii="Times New Roman" w:hAnsi="Times New Roman"/>
                <w:sz w:val="20"/>
                <w:szCs w:val="20"/>
                <w:lang w:val="en-US" w:eastAsia="hr-HR"/>
              </w:rPr>
              <w:t xml:space="preserve"> për të drejtat e votës që lidhen me aksionet e blera për qëllime stabilizimi në përputhje me kuadrin ligjor dhe rregullator në fuqi lidhur me përjashtimet për programet e riblerjes dhe stabilizimin e instrumenteve financiare, me kusht që të drejtat e votimit që përkojnë me këto aksione të mos ushtrohen apo përdoren për të ndërhyrë në drejtimin e emetuesit.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E0F762" w14:textId="33E6472A"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27F2605" w14:textId="77777777" w:rsidR="000566C9" w:rsidRPr="00320145" w:rsidRDefault="000566C9" w:rsidP="000566C9">
            <w:pPr>
              <w:jc w:val="both"/>
              <w:rPr>
                <w:rFonts w:ascii="Times New Roman" w:hAnsi="Times New Roman"/>
                <w:sz w:val="20"/>
                <w:szCs w:val="20"/>
                <w:lang w:val="en-US"/>
              </w:rPr>
            </w:pPr>
          </w:p>
        </w:tc>
      </w:tr>
      <w:tr w:rsidR="000566C9" w:rsidRPr="00320145" w14:paraId="59944784"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FAD3484" w14:textId="77777777" w:rsidR="002C1750" w:rsidRPr="00320145" w:rsidRDefault="002C1750" w:rsidP="002C1750">
            <w:pPr>
              <w:jc w:val="both"/>
              <w:rPr>
                <w:rFonts w:ascii="Times New Roman" w:hAnsi="Times New Roman"/>
                <w:sz w:val="20"/>
                <w:szCs w:val="20"/>
                <w:lang w:val="en-US"/>
              </w:rPr>
            </w:pPr>
            <w:r w:rsidRPr="00320145">
              <w:rPr>
                <w:rFonts w:ascii="Times New Roman" w:hAnsi="Times New Roman"/>
                <w:sz w:val="20"/>
                <w:szCs w:val="20"/>
                <w:lang w:val="en-US"/>
              </w:rPr>
              <w:t xml:space="preserve">Neni 9 </w:t>
            </w:r>
          </w:p>
          <w:p w14:paraId="46F04E94" w14:textId="42221DEB" w:rsidR="000566C9" w:rsidRPr="00320145" w:rsidRDefault="002C1750" w:rsidP="002C1750">
            <w:pPr>
              <w:jc w:val="both"/>
              <w:rPr>
                <w:rFonts w:ascii="Times New Roman" w:hAnsi="Times New Roman"/>
                <w:sz w:val="20"/>
                <w:szCs w:val="20"/>
                <w:lang w:val="en-US"/>
              </w:rPr>
            </w:pPr>
            <w:r w:rsidRPr="00320145">
              <w:rPr>
                <w:rFonts w:ascii="Times New Roman" w:hAnsi="Times New Roman"/>
                <w:sz w:val="20"/>
                <w:szCs w:val="20"/>
                <w:lang w:val="en-US"/>
              </w:rPr>
              <w:t>Pika 6 (b)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B01C43A" w14:textId="73F62241" w:rsidR="002C1750" w:rsidRPr="00320145" w:rsidRDefault="002C1750" w:rsidP="002C1750">
            <w:pPr>
              <w:jc w:val="both"/>
              <w:rPr>
                <w:rFonts w:ascii="Times New Roman" w:hAnsi="Times New Roman"/>
                <w:sz w:val="20"/>
                <w:szCs w:val="20"/>
                <w:lang w:val="en-US" w:eastAsia="hr-HR"/>
              </w:rPr>
            </w:pPr>
            <w:r w:rsidRPr="00320145">
              <w:rPr>
                <w:rFonts w:ascii="Times New Roman" w:hAnsi="Times New Roman"/>
                <w:sz w:val="20"/>
                <w:szCs w:val="20"/>
                <w:lang w:val="en-US" w:eastAsia="hr-HR"/>
              </w:rPr>
              <w:t>6b. ESMA do të zhvillojë draft standarde teknike rregullatore për të specifikoni metodën e llogaritjes së pragut prej 5% të përmendur në paragrafët 5 dhe 6, duke përfshirë rastin e një grupi kompanish, duke marrë parasysh nenin 12 dhe ESMA duhet t'ia paraqesë këto projekt-standarde teknike rregullatore Komisionit deri më 27 nëntor 2014.</w:t>
            </w:r>
          </w:p>
          <w:p w14:paraId="7A0E7244" w14:textId="75CB29D0" w:rsidR="00B169F5" w:rsidRPr="00320145" w:rsidRDefault="002C1750" w:rsidP="002C1750">
            <w:pPr>
              <w:jc w:val="both"/>
              <w:rPr>
                <w:rFonts w:ascii="Times New Roman" w:hAnsi="Times New Roman"/>
                <w:sz w:val="20"/>
                <w:szCs w:val="20"/>
                <w:lang w:val="en-US" w:eastAsia="hr-HR"/>
              </w:rPr>
            </w:pPr>
            <w:r w:rsidRPr="00320145">
              <w:rPr>
                <w:rFonts w:ascii="Times New Roman" w:hAnsi="Times New Roman"/>
                <w:sz w:val="20"/>
                <w:szCs w:val="20"/>
                <w:lang w:val="en-US" w:eastAsia="hr-HR"/>
              </w:rPr>
              <w:t>Komisionit i delegohet fuqia për të miratuar standardet teknike rregullatore të përmendura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parë në përputhje me nenet 10 deri në 14 të Rregullores (BE) nr. 1095/2010.</w:t>
            </w:r>
          </w:p>
          <w:p w14:paraId="0C034BA0" w14:textId="40163850"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78F404"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3F735B" w14:textId="4DE13C11" w:rsidR="003E377E"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12</w:t>
            </w:r>
          </w:p>
          <w:p w14:paraId="3C3634D1" w14:textId="0D9A7853" w:rsidR="000566C9" w:rsidRPr="00320145" w:rsidRDefault="00555D4B" w:rsidP="003E377E">
            <w:pPr>
              <w:jc w:val="both"/>
              <w:rPr>
                <w:rFonts w:ascii="Times New Roman" w:hAnsi="Times New Roman"/>
                <w:sz w:val="20"/>
                <w:szCs w:val="20"/>
                <w:lang w:val="en-US"/>
              </w:rPr>
            </w:pP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8</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0CDAC1" w14:textId="0E9B8E67" w:rsidR="005B17A8" w:rsidRPr="00320145" w:rsidRDefault="005B17A8" w:rsidP="005B17A8">
            <w:pPr>
              <w:pStyle w:val="Gesetzestext1"/>
              <w:numPr>
                <w:ilvl w:val="0"/>
                <w:numId w:val="0"/>
              </w:numPr>
              <w:rPr>
                <w:sz w:val="20"/>
                <w:szCs w:val="20"/>
                <w:lang w:val="sq-AL"/>
              </w:rPr>
            </w:pPr>
            <w:r w:rsidRPr="00320145">
              <w:rPr>
                <w:sz w:val="20"/>
                <w:szCs w:val="20"/>
                <w:lang w:val="sq-AL"/>
              </w:rPr>
              <w:t>8</w:t>
            </w:r>
            <w:r w:rsidRPr="00320145">
              <w:rPr>
                <w:lang w:val="sq-AL"/>
              </w:rPr>
              <w:t>.</w:t>
            </w:r>
            <w:r w:rsidRPr="00320145">
              <w:rPr>
                <w:sz w:val="20"/>
                <w:szCs w:val="20"/>
                <w:lang w:val="sq-AL"/>
              </w:rPr>
              <w:t>Autoriteti miraton rregullore, për specifikimin e metodës së përllogaritjes së kufirit prej 5 % të përmendur në këtë nen, duke përfshirë edhe në rastin e një grupi shoqërish dhe duke mbajtur në konsideratë pikat 4 dhe 5 të nenit 15,  të këtij ligji.</w:t>
            </w:r>
          </w:p>
          <w:p w14:paraId="0694F70B" w14:textId="20F910F9" w:rsidR="000566C9" w:rsidRPr="00320145" w:rsidRDefault="000566C9"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D60E8E" w14:textId="2444D580"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F921D8" w14:textId="359A0961" w:rsidR="000566C9" w:rsidRPr="00320145" w:rsidRDefault="00E90105" w:rsidP="000566C9">
            <w:pPr>
              <w:jc w:val="both"/>
              <w:rPr>
                <w:rFonts w:ascii="Times New Roman" w:hAnsi="Times New Roman"/>
                <w:sz w:val="20"/>
                <w:szCs w:val="20"/>
                <w:lang w:val="en-US"/>
              </w:rPr>
            </w:pPr>
            <w:r w:rsidRPr="00320145">
              <w:rPr>
                <w:rFonts w:ascii="Times New Roman" w:hAnsi="Times New Roman"/>
                <w:sz w:val="20"/>
                <w:szCs w:val="20"/>
                <w:lang w:val="en-US"/>
              </w:rPr>
              <w:t>Neni 12 parashikon që Autoriteti duhet të nxjerrë rregulla që transpozojnë standardet teknike rregullatore të miratuara nga Komisioni Evropian, duke marrë parasysh nenin 15(4) dhe (5) të Ligjit. Mandati në nivel BE-je i dhënë ESMA-s dhe Komisionit nuk është transpozuar, pasi ai vepron drejtpërdrejt në nivel BE-je. Megjithatë, projektligji përcakton bazën e nevojshme ligjore kombëtare për zbatimin e RTS-ve pasi ato të miratohen.</w:t>
            </w:r>
          </w:p>
        </w:tc>
      </w:tr>
      <w:tr w:rsidR="000566C9" w:rsidRPr="00320145" w14:paraId="4742C36D"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69C1E35" w14:textId="77777777" w:rsidR="002C1750" w:rsidRPr="00320145" w:rsidRDefault="002C1750" w:rsidP="002C1750">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 9 </w:t>
            </w:r>
          </w:p>
          <w:p w14:paraId="5F706A42" w14:textId="2DD72A81" w:rsidR="000566C9" w:rsidRPr="00320145" w:rsidRDefault="002C1750" w:rsidP="002C1750">
            <w:pPr>
              <w:jc w:val="both"/>
              <w:rPr>
                <w:rFonts w:ascii="Times New Roman" w:hAnsi="Times New Roman"/>
                <w:sz w:val="20"/>
                <w:szCs w:val="20"/>
                <w:lang w:val="en-US"/>
              </w:rPr>
            </w:pPr>
            <w:r w:rsidRPr="00320145">
              <w:rPr>
                <w:rFonts w:ascii="Times New Roman" w:hAnsi="Times New Roman"/>
                <w:sz w:val="20"/>
                <w:szCs w:val="20"/>
                <w:lang w:val="en-US"/>
              </w:rPr>
              <w:t>Pika 7</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73D4450" w14:textId="166151A0" w:rsidR="002C1750" w:rsidRPr="00320145" w:rsidRDefault="002C1750" w:rsidP="002C1750">
            <w:pPr>
              <w:jc w:val="both"/>
              <w:rPr>
                <w:rFonts w:ascii="Times New Roman" w:hAnsi="Times New Roman"/>
                <w:sz w:val="20"/>
                <w:szCs w:val="20"/>
                <w:lang w:val="en-US" w:eastAsia="hr-HR"/>
              </w:rPr>
            </w:pPr>
            <w:r w:rsidRPr="00320145">
              <w:rPr>
                <w:rFonts w:ascii="Times New Roman" w:hAnsi="Times New Roman"/>
                <w:sz w:val="20"/>
                <w:szCs w:val="20"/>
                <w:lang w:val="en-US" w:eastAsia="hr-HR"/>
              </w:rPr>
              <w:t>7.Komisioni miraton, me anë të akteve të deleguara në përputhje me nenin 27(2a), (2b) dhe (2c), dhe në përputhje me kushtet e neneve 27a dhe 27b, masa për të marrë në konsideratë zhvillimet teknike në tregjet financiare dhe për të specifikuar kërkesat e përcaktuara në paragrafët 2, 4 dhe 5.</w:t>
            </w:r>
          </w:p>
          <w:p w14:paraId="2472722D" w14:textId="15B12B5F" w:rsidR="002C1750" w:rsidRPr="00320145" w:rsidRDefault="002C1750" w:rsidP="002C1750">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Komisioni përcakton, me anë të akteve të deleguara në përputhje me nenin 27(2a), (2b) dhe (2c), dhe në përputhje me kushtet e neneve 27a dhe 27b, kohëzgjatjen maksimale të 'ciklit të shkurtër të shlyerjes' të përmendur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4 të këtij neni, si dhe mekanizmat e duhur të kontrollit nga autoriteti kompetent i Shtetit Anëtar të origjinës.</w:t>
            </w:r>
          </w:p>
          <w:p w14:paraId="7398CAD1" w14:textId="5FA256CF" w:rsidR="00B169F5" w:rsidRPr="00320145" w:rsidRDefault="002C1750" w:rsidP="002C1750">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Përveç kësaj, Komisioni mund të hartojë një listë të ngjarjeve të përmendura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2 të këtij neni, në përputhje me procedurën rregullatore të përmendur në nenin 27(2).</w:t>
            </w:r>
          </w:p>
          <w:p w14:paraId="76A955B1" w14:textId="2B378B0B"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94960D5"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14BD31" w14:textId="568D87D8" w:rsidR="000566C9" w:rsidRPr="00320145" w:rsidRDefault="003E377E"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AAFDA3" w14:textId="4CA4560E" w:rsidR="000566C9" w:rsidRPr="00320145" w:rsidRDefault="000E3F93"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D0FB00"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F8E43B6" w14:textId="77777777" w:rsidR="000566C9" w:rsidRPr="00320145" w:rsidRDefault="000566C9" w:rsidP="000566C9">
            <w:pPr>
              <w:jc w:val="both"/>
              <w:rPr>
                <w:rFonts w:ascii="Times New Roman" w:hAnsi="Times New Roman"/>
                <w:sz w:val="20"/>
                <w:szCs w:val="20"/>
                <w:lang w:val="en-US"/>
              </w:rPr>
            </w:pPr>
          </w:p>
          <w:p w14:paraId="09E9F6EC" w14:textId="77777777" w:rsidR="00E90105" w:rsidRPr="00320145" w:rsidRDefault="00E90105" w:rsidP="00E90105">
            <w:pPr>
              <w:rPr>
                <w:rFonts w:ascii="Times New Roman" w:hAnsi="Times New Roman"/>
                <w:sz w:val="20"/>
                <w:szCs w:val="20"/>
                <w:lang w:val="en-US"/>
              </w:rPr>
            </w:pPr>
          </w:p>
          <w:p w14:paraId="2892EBC1" w14:textId="77777777" w:rsidR="00E90105" w:rsidRPr="00320145" w:rsidRDefault="00E90105" w:rsidP="000817FE">
            <w:pPr>
              <w:rPr>
                <w:rFonts w:ascii="Times New Roman" w:hAnsi="Times New Roman"/>
                <w:sz w:val="20"/>
                <w:szCs w:val="20"/>
                <w:lang w:val="en-US"/>
              </w:rPr>
            </w:pPr>
            <w:r w:rsidRPr="00320145">
              <w:rPr>
                <w:rFonts w:ascii="Times New Roman" w:hAnsi="Times New Roman"/>
                <w:sz w:val="20"/>
                <w:szCs w:val="20"/>
                <w:lang w:val="en-US"/>
              </w:rPr>
              <w:t>Nuk zbatohet</w:t>
            </w:r>
          </w:p>
          <w:p w14:paraId="0F3A3653" w14:textId="1B5E8884" w:rsidR="00E90105" w:rsidRPr="00320145" w:rsidRDefault="00E90105" w:rsidP="00E90105">
            <w:pPr>
              <w:ind w:firstLine="720"/>
              <w:rPr>
                <w:rFonts w:ascii="Times New Roman" w:hAnsi="Times New Roman"/>
                <w:sz w:val="20"/>
                <w:szCs w:val="20"/>
                <w:lang w:val="en-US"/>
              </w:rPr>
            </w:pPr>
            <w:r w:rsidRPr="00320145">
              <w:rPr>
                <w:rFonts w:ascii="Times New Roman" w:hAnsi="Times New Roman"/>
                <w:sz w:val="20"/>
                <w:szCs w:val="20"/>
                <w:lang w:val="en-US"/>
              </w:rPr>
              <w:t xml:space="preserve">Neni 9(7) është një dispozitë në nivel BE-je drejtuar Komisionit. Efektet e saj pasqyrohen në: (i) përcaktimin e ciklit maksimal të shkurtër të shlyerjes (tre ditë tregtimi) në Nenin 12, dhe (ii) referencën në </w:t>
            </w:r>
            <w:r w:rsidR="001F7DAB" w:rsidRPr="00320145">
              <w:rPr>
                <w:rFonts w:ascii="Times New Roman" w:hAnsi="Times New Roman"/>
                <w:sz w:val="20"/>
                <w:szCs w:val="20"/>
                <w:lang w:val="en-US"/>
              </w:rPr>
              <w:t>pikën</w:t>
            </w:r>
            <w:r w:rsidRPr="00320145">
              <w:rPr>
                <w:rFonts w:ascii="Times New Roman" w:hAnsi="Times New Roman"/>
                <w:sz w:val="20"/>
                <w:szCs w:val="20"/>
                <w:lang w:val="en-US"/>
              </w:rPr>
              <w:t xml:space="preserve"> 8 të Nenit 12 për Autoritetin që lëshon rregulla që transpozojnë RTS-në dhe aktet e deleguara.</w:t>
            </w:r>
          </w:p>
        </w:tc>
      </w:tr>
      <w:tr w:rsidR="000566C9" w:rsidRPr="00320145" w14:paraId="4428C363"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67A87E6" w14:textId="77777777" w:rsidR="00444FF0" w:rsidRPr="00320145" w:rsidRDefault="00444FF0" w:rsidP="000566C9">
            <w:pPr>
              <w:jc w:val="both"/>
              <w:rPr>
                <w:rFonts w:ascii="Times New Roman" w:hAnsi="Times New Roman"/>
                <w:sz w:val="20"/>
                <w:szCs w:val="20"/>
                <w:lang w:val="en-US"/>
              </w:rPr>
            </w:pPr>
          </w:p>
          <w:p w14:paraId="039F1DFC" w14:textId="77777777" w:rsidR="00444FF0" w:rsidRPr="00320145" w:rsidRDefault="00444FF0" w:rsidP="000566C9">
            <w:pPr>
              <w:jc w:val="both"/>
              <w:rPr>
                <w:rFonts w:ascii="Times New Roman" w:hAnsi="Times New Roman"/>
                <w:sz w:val="20"/>
                <w:szCs w:val="20"/>
                <w:lang w:val="en-US"/>
              </w:rPr>
            </w:pPr>
          </w:p>
          <w:p w14:paraId="2B14EDD4" w14:textId="65BC4B3C" w:rsidR="000566C9" w:rsidRPr="00320145" w:rsidRDefault="00A52DDC" w:rsidP="000566C9">
            <w:pPr>
              <w:jc w:val="both"/>
              <w:rPr>
                <w:rFonts w:ascii="Times New Roman" w:hAnsi="Times New Roman"/>
                <w:sz w:val="20"/>
                <w:szCs w:val="20"/>
                <w:lang w:val="en-US"/>
              </w:rPr>
            </w:pPr>
            <w:r w:rsidRPr="00320145">
              <w:rPr>
                <w:rFonts w:ascii="Times New Roman" w:hAnsi="Times New Roman"/>
                <w:sz w:val="20"/>
                <w:szCs w:val="20"/>
                <w:lang w:val="en-US"/>
              </w:rPr>
              <w:t xml:space="preserve"> (a)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B22A8CC" w14:textId="61D6B7A7" w:rsidR="00A52DDC" w:rsidRPr="00320145" w:rsidRDefault="00A52DDC" w:rsidP="00A52DDC">
            <w:pPr>
              <w:jc w:val="both"/>
              <w:rPr>
                <w:rFonts w:ascii="Times New Roman" w:hAnsi="Times New Roman"/>
                <w:sz w:val="20"/>
                <w:szCs w:val="20"/>
                <w:lang w:val="en-US" w:eastAsia="hr-HR"/>
              </w:rPr>
            </w:pPr>
            <w:r w:rsidRPr="00320145">
              <w:rPr>
                <w:rFonts w:ascii="Times New Roman" w:hAnsi="Times New Roman"/>
                <w:sz w:val="20"/>
                <w:szCs w:val="20"/>
                <w:lang w:val="en-US" w:eastAsia="hr-HR"/>
              </w:rPr>
              <w:t>Blerja ose shitja e pjesëve kryesore të të drejtave të votës</w:t>
            </w:r>
          </w:p>
          <w:p w14:paraId="14AA55E6" w14:textId="50587FAF" w:rsidR="00A52DDC" w:rsidRPr="00320145" w:rsidRDefault="00A52DDC" w:rsidP="00A52DDC">
            <w:pPr>
              <w:jc w:val="both"/>
              <w:rPr>
                <w:rFonts w:ascii="Times New Roman" w:hAnsi="Times New Roman"/>
                <w:sz w:val="20"/>
                <w:szCs w:val="20"/>
                <w:lang w:val="en-US" w:eastAsia="hr-HR"/>
              </w:rPr>
            </w:pPr>
            <w:r w:rsidRPr="00320145">
              <w:rPr>
                <w:rFonts w:ascii="Times New Roman" w:hAnsi="Times New Roman"/>
                <w:sz w:val="20"/>
                <w:szCs w:val="20"/>
                <w:lang w:val="en-US" w:eastAsia="hr-HR"/>
              </w:rPr>
              <w:t>Kërkesat për njoftim të përcaktuara në paragrafët 1 dhe 2 të Nenit 9 zbatohen edhe për një person fizik ose juridik në masën që ai ka të drejtë të fitojë, të disponojë ose të ushtrojë të drejtat e votës në cilindo nga rastet e mëposhtme ose një kombinim të tyre:</w:t>
            </w:r>
          </w:p>
          <w:p w14:paraId="5CF4A3C6" w14:textId="6E273DC1" w:rsidR="000566C9" w:rsidRPr="00320145" w:rsidRDefault="00A52DDC" w:rsidP="00A52DDC">
            <w:pPr>
              <w:jc w:val="both"/>
              <w:rPr>
                <w:rFonts w:ascii="Times New Roman" w:hAnsi="Times New Roman"/>
                <w:sz w:val="20"/>
                <w:szCs w:val="20"/>
                <w:lang w:val="en-US" w:eastAsia="hr-HR"/>
              </w:rPr>
            </w:pPr>
            <w:r w:rsidRPr="00320145">
              <w:rPr>
                <w:rFonts w:ascii="Times New Roman" w:hAnsi="Times New Roman"/>
                <w:sz w:val="20"/>
                <w:szCs w:val="20"/>
                <w:lang w:val="en-US" w:eastAsia="hr-HR"/>
              </w:rPr>
              <w:t>(a)të drejtat e votës të mbajtura nga një palë e tretë me të cilën ai person ose subjekt ka lidhur një marrëveshje, e cila i detyron ata të miratojnë, duke ushtruar bashkërisht të drejtat e votës që ata mbajnë, një politikë të përbashkët të qëndrueshme ndaj menaxhimit të emetuesit në fjalë;</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03BC0E4"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76D3C6" w14:textId="6D66242E" w:rsidR="000E3F93" w:rsidRPr="00320145" w:rsidRDefault="00555D4B" w:rsidP="000E3F93">
            <w:pPr>
              <w:jc w:val="both"/>
              <w:rPr>
                <w:rFonts w:ascii="Times New Roman" w:hAnsi="Times New Roman"/>
                <w:sz w:val="20"/>
                <w:szCs w:val="20"/>
                <w:lang w:val="en-US"/>
              </w:rPr>
            </w:pPr>
            <w:r w:rsidRPr="00320145">
              <w:rPr>
                <w:rFonts w:ascii="Times New Roman" w:hAnsi="Times New Roman"/>
                <w:sz w:val="20"/>
                <w:szCs w:val="20"/>
                <w:lang w:val="en-US"/>
              </w:rPr>
              <w:t>Neni</w:t>
            </w:r>
            <w:r w:rsidR="000E3F93" w:rsidRPr="00320145">
              <w:rPr>
                <w:rFonts w:ascii="Times New Roman" w:hAnsi="Times New Roman"/>
                <w:sz w:val="20"/>
                <w:szCs w:val="20"/>
                <w:lang w:val="en-US"/>
              </w:rPr>
              <w:t xml:space="preserve"> 13</w:t>
            </w:r>
          </w:p>
          <w:p w14:paraId="7F63BC1F" w14:textId="28A72966" w:rsidR="000566C9" w:rsidRPr="00320145" w:rsidRDefault="000E3F93" w:rsidP="000E3F93">
            <w:pPr>
              <w:jc w:val="both"/>
              <w:rPr>
                <w:rFonts w:ascii="Times New Roman" w:hAnsi="Times New Roman"/>
                <w:sz w:val="20"/>
                <w:szCs w:val="20"/>
                <w:lang w:val="en-US"/>
              </w:rPr>
            </w:pPr>
            <w:r w:rsidRPr="00320145">
              <w:rPr>
                <w:rFonts w:ascii="Times New Roman" w:hAnsi="Times New Roman"/>
                <w:sz w:val="20"/>
                <w:szCs w:val="20"/>
                <w:lang w:val="en-US"/>
              </w:rPr>
              <w:t>Pika 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1A3FC2" w14:textId="77777777" w:rsidR="00113F64" w:rsidRPr="00320145" w:rsidRDefault="000E3F93" w:rsidP="00113F64">
            <w:pPr>
              <w:spacing w:before="240" w:after="240"/>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r>
            <w:r w:rsidR="00113F64" w:rsidRPr="00320145">
              <w:rPr>
                <w:rFonts w:ascii="Times New Roman" w:hAnsi="Times New Roman"/>
                <w:sz w:val="20"/>
                <w:szCs w:val="20"/>
                <w:lang w:val="en-US" w:eastAsia="hr-HR"/>
              </w:rPr>
              <w:t>Kërkesat për njoftim të parashikuara në pikat 1 dhe 2, të nenit 12 të këtij ligji, gjejnë zbatim edhe për personin fizik ose juridik, në masën që ai ka të drejtë të përvetësojë, të tjetërsojë ose të ushtrojë të drejtat e votës në cilëndo nga rastet e mëposhtme, ose në një kombinim të tyre</w:t>
            </w:r>
            <w:r w:rsidR="00113F64" w:rsidRPr="00320145" w:rsidDel="001760E8">
              <w:rPr>
                <w:rFonts w:ascii="Times New Roman" w:hAnsi="Times New Roman"/>
                <w:sz w:val="20"/>
                <w:szCs w:val="20"/>
                <w:lang w:val="en-US" w:eastAsia="hr-HR"/>
              </w:rPr>
              <w:t xml:space="preserve"> </w:t>
            </w:r>
            <w:r w:rsidR="00113F64" w:rsidRPr="00320145">
              <w:rPr>
                <w:rFonts w:ascii="Times New Roman" w:hAnsi="Times New Roman"/>
                <w:sz w:val="20"/>
                <w:szCs w:val="20"/>
                <w:lang w:val="en-US" w:eastAsia="hr-HR"/>
              </w:rPr>
              <w:t>:</w:t>
            </w:r>
          </w:p>
          <w:p w14:paraId="3034F48A" w14:textId="26CE4230" w:rsidR="000566C9" w:rsidRPr="00320145" w:rsidRDefault="00113F64" w:rsidP="000E3F93">
            <w:pPr>
              <w:jc w:val="both"/>
              <w:rPr>
                <w:rFonts w:ascii="Times New Roman" w:hAnsi="Times New Roman"/>
                <w:sz w:val="20"/>
                <w:szCs w:val="20"/>
                <w:lang w:val="en-US" w:eastAsia="hr-HR"/>
              </w:rPr>
            </w:pPr>
            <w:r w:rsidRPr="00320145">
              <w:rPr>
                <w:rFonts w:ascii="Times New Roman" w:hAnsi="Times New Roman"/>
                <w:sz w:val="20"/>
                <w:szCs w:val="20"/>
                <w:lang w:val="en-US" w:eastAsia="hr-HR"/>
              </w:rPr>
              <w:t>të drejtat e votëës që zotërohen nga një person i tretë me të cilin ky person ose subjekt ka lidhur një marrëveshje, e cila i detyron të miratojnë një politikë të përbashkët që zgjat në kohë për drejtimin e emetuesit në fjalë, me anë të ushtrimit të përbashkët të të drejtave të votimit që zotërojnë</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960E99" w14:textId="7FBF4EA9"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9BAF3D3" w14:textId="77777777" w:rsidR="000566C9" w:rsidRPr="00320145" w:rsidRDefault="000566C9" w:rsidP="000566C9">
            <w:pPr>
              <w:jc w:val="both"/>
              <w:rPr>
                <w:rFonts w:ascii="Times New Roman" w:hAnsi="Times New Roman"/>
                <w:sz w:val="20"/>
                <w:szCs w:val="20"/>
                <w:lang w:val="en-US"/>
              </w:rPr>
            </w:pPr>
          </w:p>
        </w:tc>
      </w:tr>
      <w:tr w:rsidR="000566C9" w:rsidRPr="00320145" w14:paraId="39B87F91"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0C2EB5B" w14:textId="75BA4CF1" w:rsidR="000566C9" w:rsidRPr="00320145" w:rsidRDefault="00A52DDC" w:rsidP="000566C9">
            <w:pPr>
              <w:jc w:val="both"/>
              <w:rPr>
                <w:rFonts w:ascii="Times New Roman" w:hAnsi="Times New Roman"/>
                <w:sz w:val="20"/>
                <w:szCs w:val="20"/>
                <w:lang w:val="en-US"/>
              </w:rPr>
            </w:pPr>
            <w:r w:rsidRPr="00320145">
              <w:rPr>
                <w:rFonts w:ascii="Times New Roman" w:hAnsi="Times New Roman"/>
                <w:sz w:val="20"/>
                <w:szCs w:val="20"/>
                <w:lang w:val="en-US"/>
              </w:rPr>
              <w:t>Neni 10 (b)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CBEA83" w14:textId="2A170491" w:rsidR="000566C9" w:rsidRPr="00320145" w:rsidRDefault="00A52DDC"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(b)të drejtat e votës të mbajtura nga një palë e tretë sipas një marrëveshjeje të lidhur me atë person ose subjekt që parashikon transferimin e përkohshëm kundrejt shpërblimit të të drejtave të votës në fjalë;</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F05F01"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534E3F" w14:textId="0E8C603E"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13</w:t>
            </w:r>
          </w:p>
          <w:p w14:paraId="1579AB24" w14:textId="7DED5097" w:rsidR="000E3F93" w:rsidRPr="00320145" w:rsidRDefault="000E3F93" w:rsidP="000566C9">
            <w:pPr>
              <w:jc w:val="both"/>
              <w:rPr>
                <w:rFonts w:ascii="Times New Roman" w:hAnsi="Times New Roman"/>
                <w:sz w:val="20"/>
                <w:szCs w:val="20"/>
                <w:lang w:val="en-US"/>
              </w:rPr>
            </w:pPr>
            <w:r w:rsidRPr="00320145">
              <w:rPr>
                <w:rFonts w:ascii="Times New Roman" w:hAnsi="Times New Roman"/>
                <w:sz w:val="20"/>
                <w:szCs w:val="20"/>
                <w:lang w:val="en-US"/>
              </w:rPr>
              <w:t>Pika b</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A74EA1" w14:textId="1CA0215F" w:rsidR="000566C9" w:rsidRPr="00320145" w:rsidRDefault="000E3F93"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Pr="00320145">
              <w:rPr>
                <w:rFonts w:ascii="Times New Roman" w:hAnsi="Times New Roman"/>
                <w:sz w:val="20"/>
                <w:szCs w:val="20"/>
                <w:lang w:val="en-US" w:eastAsia="hr-HR"/>
              </w:rPr>
              <w:tab/>
              <w:t xml:space="preserve">të drejtat e </w:t>
            </w:r>
            <w:r w:rsidR="00113F64" w:rsidRPr="00320145">
              <w:rPr>
                <w:rFonts w:ascii="Times New Roman" w:hAnsi="Times New Roman"/>
                <w:sz w:val="20"/>
                <w:szCs w:val="20"/>
                <w:lang w:val="en-US" w:eastAsia="hr-HR"/>
              </w:rPr>
              <w:t>votës</w:t>
            </w:r>
            <w:r w:rsidRPr="00320145">
              <w:rPr>
                <w:rFonts w:ascii="Times New Roman" w:hAnsi="Times New Roman"/>
                <w:sz w:val="20"/>
                <w:szCs w:val="20"/>
                <w:lang w:val="en-US" w:eastAsia="hr-HR"/>
              </w:rPr>
              <w:t xml:space="preserve"> që zotërohen nga një person i tretë, në bazë të një marrëveshjeje të lidhur me atë person ose subjekt, që parashikon transferimin e përkohshëm për marrjen në konsideratë të të drejtave të votimit në fjalë;</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806C6C" w14:textId="6939AE51"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1CC67D8" w14:textId="77777777" w:rsidR="000566C9" w:rsidRPr="00320145" w:rsidRDefault="000566C9" w:rsidP="000566C9">
            <w:pPr>
              <w:jc w:val="both"/>
              <w:rPr>
                <w:rFonts w:ascii="Times New Roman" w:hAnsi="Times New Roman"/>
                <w:sz w:val="20"/>
                <w:szCs w:val="20"/>
                <w:lang w:val="en-US"/>
              </w:rPr>
            </w:pPr>
          </w:p>
        </w:tc>
      </w:tr>
      <w:tr w:rsidR="000566C9" w:rsidRPr="00320145" w14:paraId="6FF61F0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752F38A" w14:textId="6F9D81BA" w:rsidR="000566C9" w:rsidRPr="00320145" w:rsidRDefault="00A52DDC" w:rsidP="000566C9">
            <w:pPr>
              <w:jc w:val="both"/>
              <w:rPr>
                <w:rFonts w:ascii="Times New Roman" w:hAnsi="Times New Roman"/>
                <w:sz w:val="20"/>
                <w:szCs w:val="20"/>
                <w:lang w:val="en-US"/>
              </w:rPr>
            </w:pPr>
            <w:r w:rsidRPr="00320145">
              <w:rPr>
                <w:rFonts w:ascii="Times New Roman" w:hAnsi="Times New Roman"/>
                <w:sz w:val="20"/>
                <w:szCs w:val="20"/>
                <w:lang w:val="en-US"/>
              </w:rPr>
              <w:lastRenderedPageBreak/>
              <w:t>Neni 10 (c)</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455FB7B" w14:textId="17268F9B" w:rsidR="000566C9" w:rsidRPr="00320145" w:rsidRDefault="00A52DDC"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(c)të drejtat e votës që u bashkëngjiten aksioneve të cilat janë depozituar si kolateral tek ai person ose subjekt, me kusht që personi ose subjekti të kontrollojë të drejtat e votës dhe të deklarojë qëllimin e tij për t'i ushtruar ato;</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9D8250"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1CAC37" w14:textId="68538674" w:rsidR="000E3F93" w:rsidRPr="00320145" w:rsidRDefault="00555D4B" w:rsidP="000E3F93">
            <w:pPr>
              <w:jc w:val="both"/>
              <w:rPr>
                <w:rFonts w:ascii="Times New Roman" w:hAnsi="Times New Roman"/>
                <w:sz w:val="20"/>
                <w:szCs w:val="20"/>
                <w:lang w:val="en-US"/>
              </w:rPr>
            </w:pPr>
            <w:r w:rsidRPr="00320145">
              <w:rPr>
                <w:rFonts w:ascii="Times New Roman" w:hAnsi="Times New Roman"/>
                <w:sz w:val="20"/>
                <w:szCs w:val="20"/>
                <w:lang w:val="en-US"/>
              </w:rPr>
              <w:t>Neni</w:t>
            </w:r>
            <w:r w:rsidR="000E3F93" w:rsidRPr="00320145">
              <w:rPr>
                <w:rFonts w:ascii="Times New Roman" w:hAnsi="Times New Roman"/>
                <w:sz w:val="20"/>
                <w:szCs w:val="20"/>
                <w:lang w:val="en-US"/>
              </w:rPr>
              <w:t xml:space="preserve"> 13</w:t>
            </w:r>
          </w:p>
          <w:p w14:paraId="029D0EBC" w14:textId="3A17EC92" w:rsidR="000566C9" w:rsidRPr="00320145" w:rsidRDefault="000E3F93" w:rsidP="000E3F93">
            <w:pPr>
              <w:jc w:val="both"/>
              <w:rPr>
                <w:rFonts w:ascii="Times New Roman" w:hAnsi="Times New Roman"/>
                <w:sz w:val="20"/>
                <w:szCs w:val="20"/>
                <w:lang w:val="en-US"/>
              </w:rPr>
            </w:pPr>
            <w:r w:rsidRPr="00320145">
              <w:rPr>
                <w:rFonts w:ascii="Times New Roman" w:hAnsi="Times New Roman"/>
                <w:sz w:val="20"/>
                <w:szCs w:val="20"/>
                <w:lang w:val="en-US"/>
              </w:rPr>
              <w:t>Pika c</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4AE357" w14:textId="65AB6DDA" w:rsidR="000566C9" w:rsidRPr="00320145" w:rsidRDefault="000E3F93"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c)</w:t>
            </w:r>
            <w:r w:rsidRPr="00320145">
              <w:rPr>
                <w:rFonts w:ascii="Times New Roman" w:hAnsi="Times New Roman"/>
                <w:sz w:val="20"/>
                <w:szCs w:val="20"/>
                <w:lang w:val="en-US" w:eastAsia="hr-HR"/>
              </w:rPr>
              <w:tab/>
              <w:t xml:space="preserve">të drejtat e </w:t>
            </w:r>
            <w:r w:rsidR="00113F64" w:rsidRPr="00320145">
              <w:rPr>
                <w:rFonts w:ascii="Times New Roman" w:hAnsi="Times New Roman"/>
                <w:sz w:val="20"/>
                <w:szCs w:val="20"/>
                <w:lang w:val="en-US" w:eastAsia="hr-HR"/>
              </w:rPr>
              <w:t>votës</w:t>
            </w:r>
            <w:r w:rsidRPr="00320145">
              <w:rPr>
                <w:rFonts w:ascii="Times New Roman" w:hAnsi="Times New Roman"/>
                <w:sz w:val="20"/>
                <w:szCs w:val="20"/>
                <w:lang w:val="en-US" w:eastAsia="hr-HR"/>
              </w:rPr>
              <w:t xml:space="preserve"> që lidhen me aksionet, të cilat i janë dhënë këtij personi ose subjekti si kolateral, me kusht që personi ose subjekti të kontrollojë të drejtat e votimit dhe të deklarojë qëllimin që ka për ushtrimin e tyre;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005E6A" w14:textId="64E13C41"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B33093B" w14:textId="77777777" w:rsidR="000566C9" w:rsidRPr="00320145" w:rsidRDefault="000566C9" w:rsidP="000566C9">
            <w:pPr>
              <w:jc w:val="both"/>
              <w:rPr>
                <w:rFonts w:ascii="Times New Roman" w:hAnsi="Times New Roman"/>
                <w:sz w:val="20"/>
                <w:szCs w:val="20"/>
                <w:lang w:val="en-US"/>
              </w:rPr>
            </w:pPr>
          </w:p>
        </w:tc>
      </w:tr>
      <w:tr w:rsidR="000566C9" w:rsidRPr="00320145" w14:paraId="2A836B3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521B1B2" w14:textId="33EAEAEB" w:rsidR="000566C9" w:rsidRPr="00320145" w:rsidRDefault="00A52DDC" w:rsidP="000566C9">
            <w:pPr>
              <w:jc w:val="both"/>
              <w:rPr>
                <w:rFonts w:ascii="Times New Roman" w:hAnsi="Times New Roman"/>
                <w:sz w:val="20"/>
                <w:szCs w:val="20"/>
                <w:lang w:val="en-US"/>
              </w:rPr>
            </w:pPr>
            <w:r w:rsidRPr="00320145">
              <w:rPr>
                <w:rFonts w:ascii="Times New Roman" w:hAnsi="Times New Roman"/>
                <w:sz w:val="20"/>
                <w:szCs w:val="20"/>
                <w:lang w:val="en-US"/>
              </w:rPr>
              <w:t>Neni 10 (d)</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8AAB86A" w14:textId="108EAD22" w:rsidR="000566C9" w:rsidRPr="00320145" w:rsidRDefault="00A52DDC" w:rsidP="00A52DDC">
            <w:pPr>
              <w:jc w:val="both"/>
              <w:rPr>
                <w:rFonts w:ascii="Times New Roman" w:hAnsi="Times New Roman"/>
                <w:sz w:val="20"/>
                <w:szCs w:val="20"/>
                <w:lang w:val="en-US" w:eastAsia="hr-HR"/>
              </w:rPr>
            </w:pPr>
            <w:r w:rsidRPr="00320145">
              <w:rPr>
                <w:rFonts w:ascii="Times New Roman" w:hAnsi="Times New Roman"/>
                <w:sz w:val="20"/>
                <w:szCs w:val="20"/>
                <w:lang w:val="en-US" w:eastAsia="hr-HR"/>
              </w:rPr>
              <w:t>(d)të drejtat e votës që u bashkëngjiten aksioneve në të cilat ai person ose subjekt ka interesin e përjetshëm;</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871AC49"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FD6250" w14:textId="016BFD19" w:rsidR="000E3F93" w:rsidRPr="00320145" w:rsidRDefault="00555D4B" w:rsidP="000E3F93">
            <w:pPr>
              <w:jc w:val="both"/>
              <w:rPr>
                <w:rFonts w:ascii="Times New Roman" w:hAnsi="Times New Roman"/>
                <w:sz w:val="20"/>
                <w:szCs w:val="20"/>
                <w:lang w:val="en-US"/>
              </w:rPr>
            </w:pPr>
            <w:r w:rsidRPr="00320145">
              <w:rPr>
                <w:rFonts w:ascii="Times New Roman" w:hAnsi="Times New Roman"/>
                <w:sz w:val="20"/>
                <w:szCs w:val="20"/>
                <w:lang w:val="en-US"/>
              </w:rPr>
              <w:t>Neni</w:t>
            </w:r>
            <w:r w:rsidR="000E3F93" w:rsidRPr="00320145">
              <w:rPr>
                <w:rFonts w:ascii="Times New Roman" w:hAnsi="Times New Roman"/>
                <w:sz w:val="20"/>
                <w:szCs w:val="20"/>
                <w:lang w:val="en-US"/>
              </w:rPr>
              <w:t xml:space="preserve"> 13</w:t>
            </w:r>
          </w:p>
          <w:p w14:paraId="4BEB52CC" w14:textId="4D6F4D9C" w:rsidR="000566C9" w:rsidRPr="00320145" w:rsidRDefault="000E3F93" w:rsidP="000E3F93">
            <w:pPr>
              <w:jc w:val="both"/>
              <w:rPr>
                <w:rFonts w:ascii="Times New Roman" w:hAnsi="Times New Roman"/>
                <w:sz w:val="20"/>
                <w:szCs w:val="20"/>
                <w:lang w:val="en-US"/>
              </w:rPr>
            </w:pPr>
            <w:r w:rsidRPr="00320145">
              <w:rPr>
                <w:rFonts w:ascii="Times New Roman" w:hAnsi="Times New Roman"/>
                <w:sz w:val="20"/>
                <w:szCs w:val="20"/>
                <w:lang w:val="en-US"/>
              </w:rPr>
              <w:t>Pika d</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D433A1" w14:textId="647E3F20" w:rsidR="000566C9" w:rsidRPr="00320145" w:rsidRDefault="000E3F93"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d)</w:t>
            </w:r>
            <w:r w:rsidRPr="00320145">
              <w:rPr>
                <w:rFonts w:ascii="Times New Roman" w:hAnsi="Times New Roman"/>
                <w:sz w:val="20"/>
                <w:szCs w:val="20"/>
                <w:lang w:val="en-US" w:eastAsia="hr-HR"/>
              </w:rPr>
              <w:tab/>
              <w:t xml:space="preserve">të drejtat e </w:t>
            </w:r>
            <w:r w:rsidR="00113F64" w:rsidRPr="00320145">
              <w:rPr>
                <w:rFonts w:ascii="Times New Roman" w:hAnsi="Times New Roman"/>
                <w:sz w:val="20"/>
                <w:szCs w:val="20"/>
                <w:lang w:val="en-US" w:eastAsia="hr-HR"/>
              </w:rPr>
              <w:t xml:space="preserve">votës </w:t>
            </w:r>
            <w:r w:rsidRPr="00320145">
              <w:rPr>
                <w:rFonts w:ascii="Times New Roman" w:hAnsi="Times New Roman"/>
                <w:sz w:val="20"/>
                <w:szCs w:val="20"/>
                <w:lang w:val="en-US" w:eastAsia="hr-HR"/>
              </w:rPr>
              <w:t>që lidhen me aksionet në të cilat personi ose subjekti ka interes gjatë jetës (uzufruktin);</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CD60F5" w14:textId="2FD179DB"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20D7D0F" w14:textId="77777777" w:rsidR="000566C9" w:rsidRPr="00320145" w:rsidRDefault="000566C9" w:rsidP="000566C9">
            <w:pPr>
              <w:jc w:val="both"/>
              <w:rPr>
                <w:rFonts w:ascii="Times New Roman" w:hAnsi="Times New Roman"/>
                <w:sz w:val="20"/>
                <w:szCs w:val="20"/>
                <w:lang w:val="en-US"/>
              </w:rPr>
            </w:pPr>
          </w:p>
        </w:tc>
      </w:tr>
      <w:tr w:rsidR="000566C9" w:rsidRPr="00320145" w14:paraId="39FD600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2A3AB3C" w14:textId="62599D6C" w:rsidR="000566C9" w:rsidRPr="00320145" w:rsidRDefault="00A52DDC" w:rsidP="000566C9">
            <w:pPr>
              <w:jc w:val="both"/>
              <w:rPr>
                <w:rFonts w:ascii="Times New Roman" w:hAnsi="Times New Roman"/>
                <w:sz w:val="20"/>
                <w:szCs w:val="20"/>
                <w:lang w:val="en-US"/>
              </w:rPr>
            </w:pPr>
            <w:r w:rsidRPr="00320145">
              <w:rPr>
                <w:rFonts w:ascii="Times New Roman" w:hAnsi="Times New Roman"/>
                <w:sz w:val="20"/>
                <w:szCs w:val="20"/>
                <w:lang w:val="en-US"/>
              </w:rPr>
              <w:t>Neni 10 (e)</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36D5C95" w14:textId="1EC33EA4" w:rsidR="00B169F5" w:rsidRPr="00320145" w:rsidRDefault="00A52DDC" w:rsidP="00A52DDC">
            <w:pPr>
              <w:jc w:val="both"/>
              <w:rPr>
                <w:rFonts w:ascii="Times New Roman" w:hAnsi="Times New Roman"/>
                <w:sz w:val="20"/>
                <w:szCs w:val="20"/>
                <w:lang w:val="en-US" w:eastAsia="hr-HR"/>
              </w:rPr>
            </w:pPr>
            <w:r w:rsidRPr="00320145">
              <w:rPr>
                <w:rFonts w:ascii="Times New Roman" w:hAnsi="Times New Roman"/>
                <w:sz w:val="20"/>
                <w:szCs w:val="20"/>
                <w:lang w:val="en-US" w:eastAsia="hr-HR"/>
              </w:rPr>
              <w:t>(e)të drejtat e votës që mbahen ose mund të ushtrohen sipas kuptimit të pikave (a) deri në (d), nga një ndërmarrje e kontrolluar nga ai person ose subjekt</w:t>
            </w:r>
          </w:p>
          <w:p w14:paraId="2BECE062" w14:textId="487CE388"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68E34C"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70B74B" w14:textId="7C130930" w:rsidR="000E3F93" w:rsidRPr="00320145" w:rsidRDefault="00555D4B" w:rsidP="000E3F93">
            <w:pPr>
              <w:jc w:val="both"/>
              <w:rPr>
                <w:rFonts w:ascii="Times New Roman" w:hAnsi="Times New Roman"/>
                <w:sz w:val="20"/>
                <w:szCs w:val="20"/>
                <w:lang w:val="en-US"/>
              </w:rPr>
            </w:pPr>
            <w:r w:rsidRPr="00320145">
              <w:rPr>
                <w:rFonts w:ascii="Times New Roman" w:hAnsi="Times New Roman"/>
                <w:sz w:val="20"/>
                <w:szCs w:val="20"/>
                <w:lang w:val="en-US"/>
              </w:rPr>
              <w:t>Neni</w:t>
            </w:r>
            <w:r w:rsidR="000E3F93" w:rsidRPr="00320145">
              <w:rPr>
                <w:rFonts w:ascii="Times New Roman" w:hAnsi="Times New Roman"/>
                <w:sz w:val="20"/>
                <w:szCs w:val="20"/>
                <w:lang w:val="en-US"/>
              </w:rPr>
              <w:t xml:space="preserve"> 13</w:t>
            </w:r>
          </w:p>
          <w:p w14:paraId="07E4B055" w14:textId="59909EC4" w:rsidR="000566C9" w:rsidRPr="00320145" w:rsidRDefault="000E3F93" w:rsidP="000E3F93">
            <w:pPr>
              <w:jc w:val="both"/>
              <w:rPr>
                <w:rFonts w:ascii="Times New Roman" w:hAnsi="Times New Roman"/>
                <w:sz w:val="20"/>
                <w:szCs w:val="20"/>
                <w:lang w:val="en-US"/>
              </w:rPr>
            </w:pPr>
            <w:r w:rsidRPr="00320145">
              <w:rPr>
                <w:rFonts w:ascii="Times New Roman" w:hAnsi="Times New Roman"/>
                <w:sz w:val="20"/>
                <w:szCs w:val="20"/>
                <w:lang w:val="en-US"/>
              </w:rPr>
              <w:t>Pika e</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B4D588F" w14:textId="2C4347EC" w:rsidR="000566C9" w:rsidRPr="00320145" w:rsidRDefault="000E3F93"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e)</w:t>
            </w:r>
            <w:r w:rsidRPr="00320145">
              <w:rPr>
                <w:rFonts w:ascii="Times New Roman" w:hAnsi="Times New Roman"/>
                <w:sz w:val="20"/>
                <w:szCs w:val="20"/>
                <w:lang w:val="en-US" w:eastAsia="hr-HR"/>
              </w:rPr>
              <w:tab/>
              <w:t xml:space="preserve">të drejtat e </w:t>
            </w:r>
            <w:r w:rsidR="00113F64" w:rsidRPr="00320145">
              <w:rPr>
                <w:rFonts w:ascii="Times New Roman" w:hAnsi="Times New Roman"/>
                <w:sz w:val="20"/>
                <w:szCs w:val="20"/>
                <w:lang w:val="en-US" w:eastAsia="hr-HR"/>
              </w:rPr>
              <w:t xml:space="preserve">votës </w:t>
            </w:r>
            <w:r w:rsidRPr="00320145">
              <w:rPr>
                <w:rFonts w:ascii="Times New Roman" w:hAnsi="Times New Roman"/>
                <w:sz w:val="20"/>
                <w:szCs w:val="20"/>
                <w:lang w:val="en-US" w:eastAsia="hr-HR"/>
              </w:rPr>
              <w:t xml:space="preserve">votimit që zotërohen ose mund të ushtrohen në kuptim të </w:t>
            </w:r>
            <w:r w:rsidR="00B3416D" w:rsidRPr="00320145">
              <w:rPr>
                <w:rFonts w:ascii="Times New Roman" w:hAnsi="Times New Roman"/>
                <w:sz w:val="20"/>
                <w:szCs w:val="20"/>
                <w:lang w:val="en-US" w:eastAsia="hr-HR"/>
              </w:rPr>
              <w:t>shkronja</w:t>
            </w:r>
            <w:r w:rsidRPr="00320145">
              <w:rPr>
                <w:rFonts w:ascii="Times New Roman" w:hAnsi="Times New Roman"/>
                <w:sz w:val="20"/>
                <w:szCs w:val="20"/>
                <w:lang w:val="en-US" w:eastAsia="hr-HR"/>
              </w:rPr>
              <w:t>ve (a) deri në (d) nga shoqëria që kontrollohet nga ai person apo subjekt;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4B622F" w14:textId="123CA426"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4025ED9" w14:textId="77777777" w:rsidR="000566C9" w:rsidRPr="00320145" w:rsidRDefault="000566C9" w:rsidP="000566C9">
            <w:pPr>
              <w:jc w:val="both"/>
              <w:rPr>
                <w:rFonts w:ascii="Times New Roman" w:hAnsi="Times New Roman"/>
                <w:sz w:val="20"/>
                <w:szCs w:val="20"/>
                <w:lang w:val="en-US"/>
              </w:rPr>
            </w:pPr>
          </w:p>
        </w:tc>
      </w:tr>
      <w:tr w:rsidR="000566C9" w:rsidRPr="00320145" w14:paraId="061AAA1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8C56175" w14:textId="4AF774E4" w:rsidR="000566C9" w:rsidRPr="00320145" w:rsidRDefault="00A52DDC" w:rsidP="000566C9">
            <w:pPr>
              <w:jc w:val="both"/>
              <w:rPr>
                <w:rFonts w:ascii="Times New Roman" w:hAnsi="Times New Roman"/>
                <w:sz w:val="20"/>
                <w:szCs w:val="20"/>
                <w:lang w:val="en-US"/>
              </w:rPr>
            </w:pPr>
            <w:r w:rsidRPr="00320145">
              <w:rPr>
                <w:rFonts w:ascii="Times New Roman" w:hAnsi="Times New Roman"/>
                <w:sz w:val="20"/>
                <w:szCs w:val="20"/>
                <w:lang w:val="en-US"/>
              </w:rPr>
              <w:t>Neni 10 (f)</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38A830" w14:textId="0D38FFDA" w:rsidR="000566C9" w:rsidRPr="00320145" w:rsidRDefault="00A52DDC" w:rsidP="00A52DDC">
            <w:pPr>
              <w:jc w:val="both"/>
              <w:rPr>
                <w:rFonts w:ascii="Times New Roman" w:hAnsi="Times New Roman"/>
                <w:sz w:val="20"/>
                <w:szCs w:val="20"/>
                <w:lang w:val="en-US" w:eastAsia="hr-HR"/>
              </w:rPr>
            </w:pPr>
            <w:r w:rsidRPr="00320145">
              <w:rPr>
                <w:rFonts w:ascii="Times New Roman" w:hAnsi="Times New Roman"/>
                <w:sz w:val="20"/>
                <w:szCs w:val="20"/>
                <w:lang w:val="en-US" w:eastAsia="hr-HR"/>
              </w:rPr>
              <w:t>(f)të drejtat e votës që lidhen me aksionet e depozituara tek ai person ose subjekt, të cilat personi ose subjekti mund t’i ushtrojë sipas gjykimit të tij në mungesë të udhëzimeve specifike nga aksionarët;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398F562"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7E2C6F" w14:textId="1F0F222C" w:rsidR="000E3F93" w:rsidRPr="00320145" w:rsidRDefault="00555D4B" w:rsidP="000E3F93">
            <w:pPr>
              <w:jc w:val="both"/>
              <w:rPr>
                <w:rFonts w:ascii="Times New Roman" w:hAnsi="Times New Roman"/>
                <w:sz w:val="20"/>
                <w:szCs w:val="20"/>
                <w:lang w:val="en-US"/>
              </w:rPr>
            </w:pPr>
            <w:r w:rsidRPr="00320145">
              <w:rPr>
                <w:rFonts w:ascii="Times New Roman" w:hAnsi="Times New Roman"/>
                <w:sz w:val="20"/>
                <w:szCs w:val="20"/>
                <w:lang w:val="en-US"/>
              </w:rPr>
              <w:t>Neni</w:t>
            </w:r>
            <w:r w:rsidR="000E3F93" w:rsidRPr="00320145">
              <w:rPr>
                <w:rFonts w:ascii="Times New Roman" w:hAnsi="Times New Roman"/>
                <w:sz w:val="20"/>
                <w:szCs w:val="20"/>
                <w:lang w:val="en-US"/>
              </w:rPr>
              <w:t xml:space="preserve"> 13</w:t>
            </w:r>
          </w:p>
          <w:p w14:paraId="3E0A7011" w14:textId="6CEA60E8" w:rsidR="000566C9" w:rsidRPr="00320145" w:rsidRDefault="000E3F93" w:rsidP="000E3F93">
            <w:pPr>
              <w:jc w:val="both"/>
              <w:rPr>
                <w:rFonts w:ascii="Times New Roman" w:hAnsi="Times New Roman"/>
                <w:sz w:val="20"/>
                <w:szCs w:val="20"/>
                <w:lang w:val="en-US"/>
              </w:rPr>
            </w:pPr>
            <w:r w:rsidRPr="00320145">
              <w:rPr>
                <w:rFonts w:ascii="Times New Roman" w:hAnsi="Times New Roman"/>
                <w:sz w:val="20"/>
                <w:szCs w:val="20"/>
                <w:lang w:val="en-US"/>
              </w:rPr>
              <w:t>Pika f</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7A103F" w14:textId="0462C8E1" w:rsidR="000566C9" w:rsidRPr="00320145" w:rsidRDefault="000E3F93"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f)</w:t>
            </w:r>
            <w:r w:rsidRPr="00320145">
              <w:rPr>
                <w:rFonts w:ascii="Times New Roman" w:hAnsi="Times New Roman"/>
                <w:sz w:val="20"/>
                <w:szCs w:val="20"/>
                <w:lang w:val="en-US" w:eastAsia="hr-HR"/>
              </w:rPr>
              <w:tab/>
              <w:t xml:space="preserve">të drejtat e </w:t>
            </w:r>
            <w:r w:rsidR="00113F64" w:rsidRPr="00320145">
              <w:rPr>
                <w:rFonts w:ascii="Times New Roman" w:hAnsi="Times New Roman"/>
                <w:sz w:val="20"/>
                <w:szCs w:val="20"/>
                <w:lang w:val="en-US" w:eastAsia="hr-HR"/>
              </w:rPr>
              <w:t xml:space="preserve">votës </w:t>
            </w:r>
            <w:r w:rsidRPr="00320145">
              <w:rPr>
                <w:rFonts w:ascii="Times New Roman" w:hAnsi="Times New Roman"/>
                <w:sz w:val="20"/>
                <w:szCs w:val="20"/>
                <w:lang w:val="en-US" w:eastAsia="hr-HR"/>
              </w:rPr>
              <w:t>votimit që lidhen me aksionet e depozituara te ky person ose subjekt, të cilat personi ose subjekti mund t’i ushtrojë sipas gjykimit të tij, në mungesë të udhëzimeve konkrete nga aksionarët;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CE1316" w14:textId="3B71F443"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6BEF06F" w14:textId="77777777" w:rsidR="000566C9" w:rsidRPr="00320145" w:rsidRDefault="000566C9" w:rsidP="000566C9">
            <w:pPr>
              <w:jc w:val="both"/>
              <w:rPr>
                <w:rFonts w:ascii="Times New Roman" w:hAnsi="Times New Roman"/>
                <w:sz w:val="20"/>
                <w:szCs w:val="20"/>
                <w:lang w:val="en-US"/>
              </w:rPr>
            </w:pPr>
          </w:p>
        </w:tc>
      </w:tr>
      <w:tr w:rsidR="000566C9" w:rsidRPr="00320145" w14:paraId="617DC6A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C855881" w14:textId="0CDB2FA7" w:rsidR="000566C9" w:rsidRPr="00320145" w:rsidRDefault="00A52DDC" w:rsidP="000566C9">
            <w:pPr>
              <w:jc w:val="both"/>
              <w:rPr>
                <w:rFonts w:ascii="Times New Roman" w:hAnsi="Times New Roman"/>
                <w:sz w:val="20"/>
                <w:szCs w:val="20"/>
                <w:lang w:val="en-US"/>
              </w:rPr>
            </w:pPr>
            <w:r w:rsidRPr="00320145">
              <w:rPr>
                <w:rFonts w:ascii="Times New Roman" w:hAnsi="Times New Roman"/>
                <w:sz w:val="20"/>
                <w:szCs w:val="20"/>
                <w:lang w:val="en-US"/>
              </w:rPr>
              <w:t>Neni 10 (g)</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DBF9D74" w14:textId="4045EFF8" w:rsidR="00B169F5" w:rsidRPr="00320145" w:rsidRDefault="00A52DDC"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(g)të drejtat e votës të mbajtura nga një palë e tretë në emrin e vet në emër të atij personi ose subjekti;</w:t>
            </w:r>
          </w:p>
          <w:p w14:paraId="72A0F7DF" w14:textId="3023505F"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5209E5"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33179C" w14:textId="3E7777ED" w:rsidR="000E3F93" w:rsidRPr="00320145" w:rsidRDefault="00555D4B" w:rsidP="000E3F93">
            <w:pPr>
              <w:jc w:val="both"/>
              <w:rPr>
                <w:rFonts w:ascii="Times New Roman" w:hAnsi="Times New Roman"/>
                <w:sz w:val="20"/>
                <w:szCs w:val="20"/>
                <w:lang w:val="en-US"/>
              </w:rPr>
            </w:pPr>
            <w:r w:rsidRPr="00320145">
              <w:rPr>
                <w:rFonts w:ascii="Times New Roman" w:hAnsi="Times New Roman"/>
                <w:sz w:val="20"/>
                <w:szCs w:val="20"/>
                <w:lang w:val="en-US"/>
              </w:rPr>
              <w:t>Neni</w:t>
            </w:r>
            <w:r w:rsidR="000E3F93" w:rsidRPr="00320145">
              <w:rPr>
                <w:rFonts w:ascii="Times New Roman" w:hAnsi="Times New Roman"/>
                <w:sz w:val="20"/>
                <w:szCs w:val="20"/>
                <w:lang w:val="en-US"/>
              </w:rPr>
              <w:t xml:space="preserve"> 13</w:t>
            </w:r>
          </w:p>
          <w:p w14:paraId="7A524E9C" w14:textId="1ECD978F" w:rsidR="000566C9" w:rsidRPr="00320145" w:rsidRDefault="000E3F93" w:rsidP="000E3F93">
            <w:pPr>
              <w:jc w:val="both"/>
              <w:rPr>
                <w:rFonts w:ascii="Times New Roman" w:hAnsi="Times New Roman"/>
                <w:sz w:val="20"/>
                <w:szCs w:val="20"/>
                <w:lang w:val="en-US"/>
              </w:rPr>
            </w:pPr>
            <w:r w:rsidRPr="00320145">
              <w:rPr>
                <w:rFonts w:ascii="Times New Roman" w:hAnsi="Times New Roman"/>
                <w:sz w:val="20"/>
                <w:szCs w:val="20"/>
                <w:lang w:val="en-US"/>
              </w:rPr>
              <w:t>Pika g</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9EAE42" w14:textId="742DCC1E" w:rsidR="000566C9" w:rsidRPr="00320145" w:rsidRDefault="000E3F93"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g)</w:t>
            </w:r>
            <w:r w:rsidRPr="00320145">
              <w:rPr>
                <w:rFonts w:ascii="Times New Roman" w:hAnsi="Times New Roman"/>
                <w:sz w:val="20"/>
                <w:szCs w:val="20"/>
                <w:lang w:val="en-US" w:eastAsia="hr-HR"/>
              </w:rPr>
              <w:tab/>
              <w:t xml:space="preserve">të drejtat e </w:t>
            </w:r>
            <w:r w:rsidR="00113F64" w:rsidRPr="00320145">
              <w:rPr>
                <w:rFonts w:ascii="Times New Roman" w:hAnsi="Times New Roman"/>
                <w:sz w:val="20"/>
                <w:szCs w:val="20"/>
                <w:lang w:val="en-US" w:eastAsia="hr-HR"/>
              </w:rPr>
              <w:t>votës</w:t>
            </w:r>
            <w:r w:rsidRPr="00320145">
              <w:rPr>
                <w:rFonts w:ascii="Times New Roman" w:hAnsi="Times New Roman"/>
                <w:sz w:val="20"/>
                <w:szCs w:val="20"/>
                <w:lang w:val="en-US" w:eastAsia="hr-HR"/>
              </w:rPr>
              <w:t xml:space="preserve"> që zotërohen nga një person i tretë në emrin e vet ose për llogari të këtij personi ose subjekti;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8FEFEB" w14:textId="1DB4797F"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F3F153" w14:textId="77777777" w:rsidR="000566C9" w:rsidRPr="00320145" w:rsidRDefault="000566C9" w:rsidP="000566C9">
            <w:pPr>
              <w:jc w:val="both"/>
              <w:rPr>
                <w:rFonts w:ascii="Times New Roman" w:hAnsi="Times New Roman"/>
                <w:sz w:val="20"/>
                <w:szCs w:val="20"/>
                <w:lang w:val="en-US"/>
              </w:rPr>
            </w:pPr>
          </w:p>
        </w:tc>
      </w:tr>
      <w:tr w:rsidR="000566C9" w:rsidRPr="00320145" w14:paraId="48E3F6EE"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CC7A8A1" w14:textId="0CFFACAD" w:rsidR="000566C9" w:rsidRPr="00320145" w:rsidRDefault="00A52DDC" w:rsidP="000566C9">
            <w:pPr>
              <w:jc w:val="both"/>
              <w:rPr>
                <w:rFonts w:ascii="Times New Roman" w:hAnsi="Times New Roman"/>
                <w:sz w:val="20"/>
                <w:szCs w:val="20"/>
                <w:lang w:val="en-US"/>
              </w:rPr>
            </w:pPr>
            <w:r w:rsidRPr="00320145">
              <w:rPr>
                <w:rFonts w:ascii="Times New Roman" w:hAnsi="Times New Roman"/>
                <w:sz w:val="20"/>
                <w:szCs w:val="20"/>
                <w:lang w:val="en-US"/>
              </w:rPr>
              <w:t>Neni 10 (h)</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29CE64F" w14:textId="6C6F7F81" w:rsidR="000566C9" w:rsidRPr="00320145" w:rsidRDefault="00A52DDC"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(h)të drejtat e votës që ai person ose subjekt mund të ushtrojë si përfaqësues, kur personi ose subjekti mund të ushtrojë të drejtat e votës sipas gjykimit të tij në mungesë të udhëzimeve specifike nga aksionarët.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3C128E"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DE70234" w14:textId="2E930F48" w:rsidR="000E3F93" w:rsidRPr="00320145" w:rsidRDefault="00555D4B" w:rsidP="000E3F93">
            <w:pPr>
              <w:jc w:val="both"/>
              <w:rPr>
                <w:rFonts w:ascii="Times New Roman" w:hAnsi="Times New Roman"/>
                <w:sz w:val="20"/>
                <w:szCs w:val="20"/>
                <w:lang w:val="en-US"/>
              </w:rPr>
            </w:pPr>
            <w:r w:rsidRPr="00320145">
              <w:rPr>
                <w:rFonts w:ascii="Times New Roman" w:hAnsi="Times New Roman"/>
                <w:sz w:val="20"/>
                <w:szCs w:val="20"/>
                <w:lang w:val="en-US"/>
              </w:rPr>
              <w:t>Neni</w:t>
            </w:r>
            <w:r w:rsidR="000E3F93" w:rsidRPr="00320145">
              <w:rPr>
                <w:rFonts w:ascii="Times New Roman" w:hAnsi="Times New Roman"/>
                <w:sz w:val="20"/>
                <w:szCs w:val="20"/>
                <w:lang w:val="en-US"/>
              </w:rPr>
              <w:t xml:space="preserve"> 13</w:t>
            </w:r>
          </w:p>
          <w:p w14:paraId="13A0B1B9" w14:textId="5CD35EB4" w:rsidR="000566C9" w:rsidRPr="00320145" w:rsidRDefault="000E3F93" w:rsidP="000E3F93">
            <w:pPr>
              <w:jc w:val="both"/>
              <w:rPr>
                <w:rFonts w:ascii="Times New Roman" w:hAnsi="Times New Roman"/>
                <w:sz w:val="20"/>
                <w:szCs w:val="20"/>
                <w:lang w:val="en-US"/>
              </w:rPr>
            </w:pPr>
            <w:r w:rsidRPr="00320145">
              <w:rPr>
                <w:rFonts w:ascii="Times New Roman" w:hAnsi="Times New Roman"/>
                <w:sz w:val="20"/>
                <w:szCs w:val="20"/>
                <w:lang w:val="en-US"/>
              </w:rPr>
              <w:t>Pika h</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CED269" w14:textId="66C75837" w:rsidR="000566C9" w:rsidRPr="00320145" w:rsidRDefault="000E3F93"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h)</w:t>
            </w:r>
            <w:r w:rsidRPr="00320145">
              <w:rPr>
                <w:rFonts w:ascii="Times New Roman" w:hAnsi="Times New Roman"/>
                <w:sz w:val="20"/>
                <w:szCs w:val="20"/>
                <w:lang w:val="en-US" w:eastAsia="hr-HR"/>
              </w:rPr>
              <w:tab/>
              <w:t xml:space="preserve">të drejtat e </w:t>
            </w:r>
            <w:r w:rsidR="00113F64" w:rsidRPr="00320145">
              <w:rPr>
                <w:rFonts w:ascii="Times New Roman" w:hAnsi="Times New Roman"/>
                <w:sz w:val="20"/>
                <w:szCs w:val="20"/>
                <w:lang w:val="en-US" w:eastAsia="hr-HR"/>
              </w:rPr>
              <w:t xml:space="preserve">votës </w:t>
            </w:r>
            <w:r w:rsidRPr="00320145">
              <w:rPr>
                <w:rFonts w:ascii="Times New Roman" w:hAnsi="Times New Roman"/>
                <w:sz w:val="20"/>
                <w:szCs w:val="20"/>
                <w:lang w:val="en-US" w:eastAsia="hr-HR"/>
              </w:rPr>
              <w:t>që personi ose subjekti mund t’i ushtrojë si përfaqësues (proxy), kur personi ose subjekti mund t’i ushtrojë të drejtat e votimit sipas gjykimit të tij, në mungesë të udhëzimeve konkrete nga aksionarët.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6AD592" w14:textId="2FA5B7BB"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8900A31" w14:textId="77777777" w:rsidR="000566C9" w:rsidRPr="00320145" w:rsidRDefault="000566C9" w:rsidP="000566C9">
            <w:pPr>
              <w:jc w:val="both"/>
              <w:rPr>
                <w:rFonts w:ascii="Times New Roman" w:hAnsi="Times New Roman"/>
                <w:sz w:val="20"/>
                <w:szCs w:val="20"/>
                <w:lang w:val="en-US"/>
              </w:rPr>
            </w:pPr>
          </w:p>
        </w:tc>
      </w:tr>
      <w:tr w:rsidR="000566C9" w:rsidRPr="00320145" w14:paraId="57B6E3B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5E985D1" w14:textId="77777777" w:rsidR="000566C9" w:rsidRPr="00320145" w:rsidRDefault="00F672FE" w:rsidP="000566C9">
            <w:pPr>
              <w:jc w:val="both"/>
              <w:rPr>
                <w:rFonts w:ascii="Times New Roman" w:hAnsi="Times New Roman"/>
                <w:sz w:val="20"/>
                <w:szCs w:val="20"/>
                <w:lang w:val="en-US"/>
              </w:rPr>
            </w:pPr>
            <w:r w:rsidRPr="00320145">
              <w:rPr>
                <w:rFonts w:ascii="Times New Roman" w:hAnsi="Times New Roman"/>
                <w:sz w:val="20"/>
                <w:szCs w:val="20"/>
                <w:lang w:val="en-US"/>
              </w:rPr>
              <w:t xml:space="preserve">Neni 11 </w:t>
            </w:r>
          </w:p>
          <w:p w14:paraId="69BFE900" w14:textId="2D44AA4C" w:rsidR="00F672FE" w:rsidRPr="00320145" w:rsidRDefault="00F672FE" w:rsidP="000566C9">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93D7810" w14:textId="61576384" w:rsidR="00B169F5" w:rsidRPr="00320145" w:rsidRDefault="00F672FE" w:rsidP="00F672FE">
            <w:pPr>
              <w:jc w:val="both"/>
              <w:rPr>
                <w:rFonts w:ascii="Times New Roman" w:hAnsi="Times New Roman"/>
                <w:sz w:val="20"/>
                <w:szCs w:val="20"/>
                <w:lang w:val="en-US" w:eastAsia="hr-HR"/>
              </w:rPr>
            </w:pPr>
            <w:r w:rsidRPr="00320145">
              <w:rPr>
                <w:rFonts w:ascii="Times New Roman" w:hAnsi="Times New Roman"/>
                <w:sz w:val="20"/>
                <w:szCs w:val="20"/>
                <w:lang w:val="en-US" w:eastAsia="hr-HR"/>
              </w:rPr>
              <w:t>1.Nenet 9 dhe 10(c) nuk zbatohen për aksionet e dhëna anëtarëve të SEBQ-së ose nga ato të dhëna gjatë kryerjes së funksioneve të tyre si autoritete monetare, duke përfshirë aksionet e dhëna anëtarëve të SEBQ-së ose nga ato sipas një marrëveshjeje pengu ose riblerjeje ose të ngjashme për likuiditet të dhënë për qëllime të politikës monetare ose brenda një sistemi pagesash.</w:t>
            </w:r>
          </w:p>
          <w:p w14:paraId="025A8B95" w14:textId="4A844A44"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6A979CA"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B2301A" w14:textId="6D679788"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14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EC0745" w14:textId="7144D933" w:rsidR="000566C9" w:rsidRPr="00320145" w:rsidRDefault="00F90147"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Nenet 12 dhe 13, </w:t>
            </w:r>
            <w:r w:rsidR="00616DFA" w:rsidRPr="00320145">
              <w:rPr>
                <w:rFonts w:ascii="Times New Roman" w:hAnsi="Times New Roman"/>
                <w:sz w:val="20"/>
                <w:szCs w:val="20"/>
                <w:lang w:val="en-US" w:eastAsia="hr-HR"/>
              </w:rPr>
              <w:t>shkronja</w:t>
            </w:r>
            <w:r w:rsidRPr="00320145">
              <w:rPr>
                <w:rFonts w:ascii="Times New Roman" w:hAnsi="Times New Roman"/>
                <w:sz w:val="20"/>
                <w:szCs w:val="20"/>
                <w:lang w:val="en-US" w:eastAsia="hr-HR"/>
              </w:rPr>
              <w:t xml:space="preserve"> c, nuk zbatohen për aksionet e dhëna ose të marra nga anëtarët e Sistemit Evropian të Bankave Qendrore (ESCB) gjatë kryerjes së funksioneve të tyre si autoritete monetare, duke përfshirë aksionet e dhëna ose të marra nga anëtarët e ESCB, në formën e një garancie, riblerjeje apo një marrëveshjeje të ngjashme për sigurimin e likuiditetit për qëllime të politikës monetare ose brenda një sistemi pagesash.</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DFDA40" w14:textId="03865C6D"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FC4B094" w14:textId="77777777" w:rsidR="000566C9" w:rsidRPr="00320145" w:rsidRDefault="000566C9" w:rsidP="000566C9">
            <w:pPr>
              <w:jc w:val="both"/>
              <w:rPr>
                <w:rFonts w:ascii="Times New Roman" w:hAnsi="Times New Roman"/>
                <w:sz w:val="20"/>
                <w:szCs w:val="20"/>
                <w:lang w:val="en-US"/>
              </w:rPr>
            </w:pPr>
          </w:p>
        </w:tc>
      </w:tr>
      <w:tr w:rsidR="000566C9" w:rsidRPr="00320145" w14:paraId="6D510B9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9947A13" w14:textId="77777777" w:rsidR="00F672FE" w:rsidRPr="00320145" w:rsidRDefault="00F672FE" w:rsidP="00F672FE">
            <w:pPr>
              <w:jc w:val="both"/>
              <w:rPr>
                <w:rFonts w:ascii="Times New Roman" w:hAnsi="Times New Roman"/>
                <w:sz w:val="20"/>
                <w:szCs w:val="20"/>
                <w:lang w:val="en-US"/>
              </w:rPr>
            </w:pPr>
            <w:r w:rsidRPr="00320145">
              <w:rPr>
                <w:rFonts w:ascii="Times New Roman" w:hAnsi="Times New Roman"/>
                <w:sz w:val="20"/>
                <w:szCs w:val="20"/>
                <w:lang w:val="en-US"/>
              </w:rPr>
              <w:t xml:space="preserve">Neni 11 </w:t>
            </w:r>
          </w:p>
          <w:p w14:paraId="215904E3" w14:textId="4EF7FBDA" w:rsidR="000566C9" w:rsidRPr="00320145" w:rsidRDefault="00F672FE" w:rsidP="00F672FE">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9588AB4" w14:textId="2F3E3372" w:rsidR="00B169F5" w:rsidRPr="00320145" w:rsidRDefault="00F672FE"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2.Përjashtimi zbatohet për transaksionet e mësipërme që zgjasin për një periudhë të shkurtër dhe me kusht që të drejtat e votës që i bashkëngjiten aksioneve të tilla të mos ushtrohen.</w:t>
            </w:r>
          </w:p>
          <w:p w14:paraId="6F1D481C" w14:textId="2FF68B2A"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645D98"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678124" w14:textId="72085A9C"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14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D1EB4A" w14:textId="77264F4E" w:rsidR="000566C9" w:rsidRPr="00320145" w:rsidRDefault="00F90147"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Përjashtimi </w:t>
            </w:r>
            <w:r w:rsidR="00113F64" w:rsidRPr="00320145">
              <w:rPr>
                <w:rFonts w:ascii="Times New Roman" w:hAnsi="Times New Roman"/>
                <w:sz w:val="20"/>
                <w:szCs w:val="20"/>
                <w:lang w:val="en-US" w:eastAsia="hr-HR"/>
              </w:rPr>
              <w:t xml:space="preserve">I parashikuar në pikën </w:t>
            </w:r>
            <w:r w:rsidRPr="00320145">
              <w:rPr>
                <w:rFonts w:ascii="Times New Roman" w:hAnsi="Times New Roman"/>
                <w:sz w:val="20"/>
                <w:szCs w:val="20"/>
                <w:lang w:val="en-US" w:eastAsia="hr-HR"/>
              </w:rPr>
              <w:t>1 të këtij neni zbatohet për transaksionet e mësipërme që zgjasin për një periudhë të shkurtër, me kusht që të drejtat e votës që shoqërojnë këto aksione të mos ushtrohen.</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3C4BFA" w14:textId="54946CC1"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33B8459" w14:textId="77777777" w:rsidR="000566C9" w:rsidRPr="00320145" w:rsidRDefault="000566C9" w:rsidP="000566C9">
            <w:pPr>
              <w:jc w:val="both"/>
              <w:rPr>
                <w:rFonts w:ascii="Times New Roman" w:hAnsi="Times New Roman"/>
                <w:sz w:val="20"/>
                <w:szCs w:val="20"/>
                <w:lang w:val="en-US"/>
              </w:rPr>
            </w:pPr>
          </w:p>
        </w:tc>
      </w:tr>
      <w:tr w:rsidR="000566C9" w:rsidRPr="00320145" w14:paraId="250C7EC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DEC2346" w14:textId="21FC6B1F" w:rsidR="0069612C"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 12 </w:t>
            </w:r>
          </w:p>
          <w:p w14:paraId="4B06B6DE" w14:textId="665E352B" w:rsidR="000566C9"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E8411B2" w14:textId="77777777"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Procedurat për njoftimin dhe zbulimin e zotërimeve të mëdha</w:t>
            </w:r>
          </w:p>
          <w:p w14:paraId="5BA7CB2E" w14:textId="77777777" w:rsidR="0069612C" w:rsidRPr="00320145" w:rsidRDefault="0069612C" w:rsidP="0069612C">
            <w:pPr>
              <w:jc w:val="both"/>
              <w:rPr>
                <w:rFonts w:ascii="Times New Roman" w:hAnsi="Times New Roman"/>
                <w:sz w:val="20"/>
                <w:szCs w:val="20"/>
                <w:lang w:val="en-US" w:eastAsia="hr-HR"/>
              </w:rPr>
            </w:pPr>
          </w:p>
          <w:p w14:paraId="4F2A84BE" w14:textId="472AB1A0"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1.Njoftimi i kërkuar sipas neneve 9 dhe 10 duhet të përfshijë informacionin e mëposhtëm:</w:t>
            </w:r>
          </w:p>
          <w:p w14:paraId="2D334F7B" w14:textId="77777777" w:rsidR="0069612C" w:rsidRPr="00320145" w:rsidRDefault="0069612C" w:rsidP="0069612C">
            <w:pPr>
              <w:jc w:val="both"/>
              <w:rPr>
                <w:rFonts w:ascii="Times New Roman" w:hAnsi="Times New Roman"/>
                <w:sz w:val="20"/>
                <w:szCs w:val="20"/>
                <w:lang w:val="en-US" w:eastAsia="hr-HR"/>
              </w:rPr>
            </w:pPr>
          </w:p>
          <w:p w14:paraId="06F94D3D" w14:textId="09F5BC0F"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(a)situata që rezulton në lidhje me të drejtat e votës;</w:t>
            </w:r>
          </w:p>
          <w:p w14:paraId="768BD596" w14:textId="2A9CEC62"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(b)zinxhirin e ndërmarrjeve të kontrolluara nëpërmjet të cilave mbahen në mënyrë efektive të drejtat e votës, nëse është e aplikueshme;</w:t>
            </w:r>
          </w:p>
          <w:p w14:paraId="3439E134" w14:textId="28DB8E7B"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(c)data në të cilën është arritur ose kaluar pragu; dhe</w:t>
            </w:r>
          </w:p>
          <w:p w14:paraId="260C6F38" w14:textId="612526F1" w:rsidR="00B169F5"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(d)identitetin e aksionarit, edhe nëse ai aksionar nuk ka të drejtë të ushtrojë të drejtat e votës sipas kushteve të përcaktuara në nenin 10, dhe të personit fizik ose juridik që ka të drejtë të ushtrojë të drejtat e votës në emër të atij aksionari.</w:t>
            </w:r>
          </w:p>
          <w:p w14:paraId="5BA23BD0" w14:textId="03A1EE26"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DD7A3E"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A79B01" w14:textId="34476856"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15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CB7E36" w14:textId="77777777"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Njoftimi i parashikuar në nenet 12 dhe 13 të këtij ligji përfshin të dhënat e mëposhtme:</w:t>
            </w:r>
          </w:p>
          <w:p w14:paraId="5FB5D414" w14:textId="142C26E4"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gjendjen në lidhje me të drejtat e vo</w:t>
            </w:r>
            <w:r w:rsidR="00113F64" w:rsidRPr="00320145">
              <w:rPr>
                <w:rFonts w:ascii="Times New Roman" w:hAnsi="Times New Roman"/>
                <w:sz w:val="20"/>
                <w:szCs w:val="20"/>
                <w:lang w:val="en-US" w:eastAsia="hr-HR"/>
              </w:rPr>
              <w:t>tës</w:t>
            </w:r>
          </w:p>
          <w:p w14:paraId="5D95E3D9" w14:textId="7970BA95"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Pr="00320145">
              <w:rPr>
                <w:rFonts w:ascii="Times New Roman" w:hAnsi="Times New Roman"/>
                <w:sz w:val="20"/>
                <w:szCs w:val="20"/>
                <w:lang w:val="en-US" w:eastAsia="hr-HR"/>
              </w:rPr>
              <w:tab/>
              <w:t>zinxhirin e sipërmarrjeve të kontrolluara përmes të cilave zotërohen efektivisht të drejtat e vot</w:t>
            </w:r>
            <w:r w:rsidR="00113F64" w:rsidRPr="00320145">
              <w:rPr>
                <w:rFonts w:ascii="Times New Roman" w:hAnsi="Times New Roman"/>
                <w:sz w:val="20"/>
                <w:szCs w:val="20"/>
                <w:lang w:val="en-US" w:eastAsia="hr-HR"/>
              </w:rPr>
              <w:t>ës</w:t>
            </w:r>
            <w:r w:rsidRPr="00320145">
              <w:rPr>
                <w:rFonts w:ascii="Times New Roman" w:hAnsi="Times New Roman"/>
                <w:sz w:val="20"/>
                <w:szCs w:val="20"/>
                <w:lang w:val="en-US" w:eastAsia="hr-HR"/>
              </w:rPr>
              <w:t>, kur ka,</w:t>
            </w:r>
          </w:p>
          <w:p w14:paraId="5A52DAD7" w14:textId="77777777"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(c)</w:t>
            </w:r>
            <w:r w:rsidRPr="00320145">
              <w:rPr>
                <w:rFonts w:ascii="Times New Roman" w:hAnsi="Times New Roman"/>
                <w:sz w:val="20"/>
                <w:szCs w:val="20"/>
                <w:lang w:val="en-US" w:eastAsia="hr-HR"/>
              </w:rPr>
              <w:tab/>
              <w:t>datën kur është arritur ose tejkaluar kufiri, dhe</w:t>
            </w:r>
          </w:p>
          <w:p w14:paraId="78F24037" w14:textId="5EDDF568" w:rsidR="000566C9"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(d)</w:t>
            </w:r>
            <w:r w:rsidRPr="00320145">
              <w:rPr>
                <w:rFonts w:ascii="Times New Roman" w:hAnsi="Times New Roman"/>
                <w:sz w:val="20"/>
                <w:szCs w:val="20"/>
                <w:lang w:val="en-US" w:eastAsia="hr-HR"/>
              </w:rPr>
              <w:tab/>
              <w:t>identitetin e aksionarit, edhe nëse aksionari nuk ka të drejtë të ushtrojë të drejtat e v</w:t>
            </w:r>
            <w:r w:rsidR="00113F64" w:rsidRPr="00320145">
              <w:rPr>
                <w:rFonts w:ascii="Times New Roman" w:hAnsi="Times New Roman"/>
                <w:sz w:val="20"/>
                <w:szCs w:val="20"/>
                <w:lang w:val="en-US" w:eastAsia="hr-HR"/>
              </w:rPr>
              <w:t>otës</w:t>
            </w:r>
            <w:r w:rsidRPr="00320145">
              <w:rPr>
                <w:rFonts w:ascii="Times New Roman" w:hAnsi="Times New Roman"/>
                <w:sz w:val="20"/>
                <w:szCs w:val="20"/>
                <w:lang w:val="en-US" w:eastAsia="hr-HR"/>
              </w:rPr>
              <w:t>, sipas parashikimeve të përcaktuara në nenin 12 të këtij Ligji , si dhe identitetin e personit fizik ose juridik që ka të drejtë të ushtrojë të drejtat e vot</w:t>
            </w:r>
            <w:r w:rsidR="00113F64" w:rsidRPr="00320145">
              <w:rPr>
                <w:rFonts w:ascii="Times New Roman" w:hAnsi="Times New Roman"/>
                <w:sz w:val="20"/>
                <w:szCs w:val="20"/>
                <w:lang w:val="en-US" w:eastAsia="hr-HR"/>
              </w:rPr>
              <w:t>ës</w:t>
            </w:r>
            <w:r w:rsidRPr="00320145">
              <w:rPr>
                <w:rFonts w:ascii="Times New Roman" w:hAnsi="Times New Roman"/>
                <w:sz w:val="20"/>
                <w:szCs w:val="20"/>
                <w:lang w:val="en-US" w:eastAsia="hr-HR"/>
              </w:rPr>
              <w:t xml:space="preserve"> për llogari të këtij aksionari.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96696F" w14:textId="5D1D19EE"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55766B9" w14:textId="77777777" w:rsidR="000566C9" w:rsidRPr="00320145" w:rsidRDefault="000566C9" w:rsidP="000566C9">
            <w:pPr>
              <w:jc w:val="both"/>
              <w:rPr>
                <w:rFonts w:ascii="Times New Roman" w:hAnsi="Times New Roman"/>
                <w:sz w:val="20"/>
                <w:szCs w:val="20"/>
                <w:lang w:val="en-US"/>
              </w:rPr>
            </w:pPr>
          </w:p>
        </w:tc>
      </w:tr>
      <w:tr w:rsidR="000566C9" w:rsidRPr="00320145" w14:paraId="07F3D34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15DBB2" w14:textId="77777777" w:rsidR="0069612C"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t xml:space="preserve">Neni 12 </w:t>
            </w:r>
          </w:p>
          <w:p w14:paraId="3C4D4483" w14:textId="10B03085" w:rsidR="000566C9"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8A113A0" w14:textId="73434D27"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2.Njoftimi për emetuesin duhet të bëhet menjëherë, por jo më vonë se katër ditë tregtimi pas datës në të cilën aksionari, ose personi fizik ose juridik i përmendur në Nenin 10, </w:t>
            </w:r>
          </w:p>
          <w:p w14:paraId="1D29E9FE" w14:textId="77F3CBAC"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(a)mëson për blerjen ose asgjësimin ose për mundësinë e ushtrimit të të drejtave të votës, ose në të cilën, duke pasur parasysh rrethanat, duhet të kishte mësuar për të, pavarësisht nga data në të cilën hyn në fuqi blerja, asgjësimi ose mundësia e ushtrimit të të drejtave të votës; ose</w:t>
            </w:r>
          </w:p>
          <w:p w14:paraId="7B4A3C50" w14:textId="5ED98516" w:rsidR="000566C9"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(b)informohet për ngjarjen e përmendur në Nenin 9(2).</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F8CA63"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792597" w14:textId="1F537F32"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15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AC00E7" w14:textId="50C8E66A"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t xml:space="preserve">Emetuesi njoftohet menjëherë, por jo më vonë sesa 4 [katër] ditë tregtimi, pas datës në të cilën aksionari ose personi fizik apo juridik i </w:t>
            </w:r>
            <w:r w:rsidR="00113F64" w:rsidRPr="00320145">
              <w:rPr>
                <w:rFonts w:ascii="Times New Roman" w:hAnsi="Times New Roman"/>
                <w:sz w:val="20"/>
                <w:szCs w:val="20"/>
                <w:lang w:val="en-US" w:eastAsia="hr-HR"/>
              </w:rPr>
              <w:t>parashikuar</w:t>
            </w:r>
            <w:r w:rsidRPr="00320145">
              <w:rPr>
                <w:rFonts w:ascii="Times New Roman" w:hAnsi="Times New Roman"/>
                <w:sz w:val="20"/>
                <w:szCs w:val="20"/>
                <w:lang w:val="en-US" w:eastAsia="hr-HR"/>
              </w:rPr>
              <w:t xml:space="preserve"> në nenin 12 të këtij Ligji:</w:t>
            </w:r>
          </w:p>
          <w:p w14:paraId="47AB6E3E" w14:textId="1AE6AD3D"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 xml:space="preserve">merr dijeni për blerjen ose shitjen apo për mundësinë e ushtrimit të të drejtave të </w:t>
            </w:r>
            <w:r w:rsidR="00113F64" w:rsidRPr="00320145">
              <w:rPr>
                <w:rFonts w:ascii="Times New Roman" w:hAnsi="Times New Roman"/>
                <w:sz w:val="20"/>
                <w:szCs w:val="20"/>
                <w:lang w:val="en-US" w:eastAsia="hr-HR"/>
              </w:rPr>
              <w:t>votës</w:t>
            </w:r>
            <w:r w:rsidRPr="00320145">
              <w:rPr>
                <w:rFonts w:ascii="Times New Roman" w:hAnsi="Times New Roman"/>
                <w:sz w:val="20"/>
                <w:szCs w:val="20"/>
                <w:lang w:val="en-US" w:eastAsia="hr-HR"/>
              </w:rPr>
              <w:t xml:space="preserve"> ose për të cilat duhej të kishte marrë dijeni, duke pasur parasysh rrethanat, pavarësisht datës në të cilën hyn në fuqi blerja, shitja ose mundësia e ushtrimit të të drejtave të </w:t>
            </w:r>
            <w:r w:rsidR="00113F64" w:rsidRPr="00320145">
              <w:rPr>
                <w:rFonts w:ascii="Times New Roman" w:hAnsi="Times New Roman"/>
                <w:sz w:val="20"/>
                <w:szCs w:val="20"/>
                <w:lang w:val="en-US" w:eastAsia="hr-HR"/>
              </w:rPr>
              <w:t>votës</w:t>
            </w:r>
            <w:r w:rsidRPr="00320145">
              <w:rPr>
                <w:rFonts w:ascii="Times New Roman" w:hAnsi="Times New Roman"/>
                <w:sz w:val="20"/>
                <w:szCs w:val="20"/>
                <w:lang w:val="en-US" w:eastAsia="hr-HR"/>
              </w:rPr>
              <w:t>, ose</w:t>
            </w:r>
          </w:p>
          <w:p w14:paraId="2AA3BB5E" w14:textId="3E88C92D" w:rsidR="000566C9"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Pr="00320145">
              <w:rPr>
                <w:rFonts w:ascii="Times New Roman" w:hAnsi="Times New Roman"/>
                <w:sz w:val="20"/>
                <w:szCs w:val="20"/>
                <w:lang w:val="en-US" w:eastAsia="hr-HR"/>
              </w:rPr>
              <w:tab/>
              <w:t xml:space="preserve">merr njoftim për ngjarjen e </w:t>
            </w:r>
            <w:r w:rsidR="00113F64" w:rsidRPr="00320145">
              <w:rPr>
                <w:rFonts w:ascii="Times New Roman" w:hAnsi="Times New Roman"/>
                <w:sz w:val="20"/>
                <w:szCs w:val="20"/>
                <w:lang w:val="en-US" w:eastAsia="hr-HR"/>
              </w:rPr>
              <w:t>parashikuar</w:t>
            </w:r>
            <w:r w:rsidRPr="00320145">
              <w:rPr>
                <w:rFonts w:ascii="Times New Roman" w:hAnsi="Times New Roman"/>
                <w:sz w:val="20"/>
                <w:szCs w:val="20"/>
                <w:lang w:val="en-US" w:eastAsia="hr-HR"/>
              </w:rPr>
              <w:t xml:space="preserve"> në nenin 12, pika 2 të këtij Ligji.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57D0C0" w14:textId="407895EE"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1F03A27" w14:textId="77777777" w:rsidR="000566C9" w:rsidRPr="00320145" w:rsidRDefault="000566C9" w:rsidP="000566C9">
            <w:pPr>
              <w:jc w:val="both"/>
              <w:rPr>
                <w:rFonts w:ascii="Times New Roman" w:hAnsi="Times New Roman"/>
                <w:sz w:val="20"/>
                <w:szCs w:val="20"/>
                <w:lang w:val="en-US"/>
              </w:rPr>
            </w:pPr>
          </w:p>
        </w:tc>
      </w:tr>
      <w:tr w:rsidR="000566C9" w:rsidRPr="00320145" w14:paraId="1984706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495A804" w14:textId="77777777" w:rsidR="0069612C"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t xml:space="preserve">Neni 12 </w:t>
            </w:r>
          </w:p>
          <w:p w14:paraId="6873D870" w14:textId="1D6976AC" w:rsidR="000566C9"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F432AA3" w14:textId="2F621E72" w:rsidR="000566C9"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3.Një ndërmarrje përjashtohet nga kryerja e njoftimit të kërkuar në përputhje me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nëse njoftimi bëhet nga ndërmarrja mëmë ose, kur ndërmarrja mëmë është vetë një ndërmarrje e kontrolluar, nga ndërmarrja e saj mëmë.</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EC782EA"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F5FA5E" w14:textId="6F15C91E"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15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9293D4" w14:textId="11573BE0" w:rsidR="000566C9" w:rsidRPr="00320145" w:rsidRDefault="00F90147"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3.</w:t>
            </w:r>
            <w:r w:rsidRPr="00320145">
              <w:rPr>
                <w:rFonts w:ascii="Times New Roman" w:hAnsi="Times New Roman"/>
                <w:sz w:val="20"/>
                <w:szCs w:val="20"/>
                <w:lang w:val="en-US" w:eastAsia="hr-HR"/>
              </w:rPr>
              <w:tab/>
              <w:t xml:space="preserve">Një sipërmarrje përjashtohet nga kryerja e njoftimit të kërkuar sipas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të këtij neni, nëse njoftimi bëhet nga shoqëria e saj mëmë ose, kur vetë shoqëria mëmë është shoqëri e kontrolluar, nga shoqëria mëmë e saj.</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3E2840" w14:textId="6D1C9676"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29AD905" w14:textId="77777777" w:rsidR="000566C9" w:rsidRPr="00320145" w:rsidRDefault="000566C9" w:rsidP="000566C9">
            <w:pPr>
              <w:jc w:val="both"/>
              <w:rPr>
                <w:rFonts w:ascii="Times New Roman" w:hAnsi="Times New Roman"/>
                <w:sz w:val="20"/>
                <w:szCs w:val="20"/>
                <w:lang w:val="en-US"/>
              </w:rPr>
            </w:pPr>
          </w:p>
        </w:tc>
      </w:tr>
      <w:tr w:rsidR="000566C9" w:rsidRPr="00320145" w14:paraId="39FE4B4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424AB5E" w14:textId="77777777" w:rsidR="0069612C"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 12 </w:t>
            </w:r>
          </w:p>
          <w:p w14:paraId="3872C16E" w14:textId="0BA95E1A" w:rsidR="000566C9"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t>Pika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09B1FD" w14:textId="2F4B50E0"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4.Ndërmarrja mëmë e një shoqërie administrimi nuk është e detyruar të bashkojë zotërimet e saj sipas neneve 9 dhe 10 me zotërimet e menaxhuara nga shoqëria administruese sipas kushteve të përcaktuara në Direktivën 85/611/KEE, me kusht që kjo shoqëri administrimi të ushtrojë të drejtat e saj të votës në mënyrë të pavarur nga ndërmarrja mëmë.</w:t>
            </w:r>
          </w:p>
          <w:p w14:paraId="25737BA5" w14:textId="4BFE25F4" w:rsidR="000566C9"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Megjithatë, nenet 9 dhe 10 zbatohen kur ndërmarrja mëmë, ose një ndërmarrje tjetër e kontrolluar e ndërmarrjes mëmë, ka investuar në aksione të menaxhuara nga një kompani e tillë administrimi dhe kompania administruese nuk ka diskrecion për të ushtruar të drejtat e votës të bashkangjitura në aksione të tilla dhe mund t'i ushtrojë këto të drejta vote vetëm sipas udhëzimeve të drejtpërdrejta ose të tërthorta nga ndërmarrja mëmë ose një ndërmarrje tjetër e kontrolluar e ndërmarrjes mëmë.</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A5B24E2"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A2D7ED" w14:textId="4D165328"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15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2AEC56" w14:textId="79D75D3E"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4.</w:t>
            </w:r>
            <w:r w:rsidRPr="00320145">
              <w:rPr>
                <w:rFonts w:ascii="Times New Roman" w:hAnsi="Times New Roman"/>
                <w:sz w:val="20"/>
                <w:szCs w:val="20"/>
                <w:lang w:val="en-US" w:eastAsia="hr-HR"/>
              </w:rPr>
              <w:tab/>
              <w:t>Shoqëria mëmë e një shoqërie administruese nuk kërkohet, për qëllim  të nen</w:t>
            </w:r>
            <w:r w:rsidR="00B3416D" w:rsidRPr="00320145">
              <w:rPr>
                <w:rFonts w:ascii="Times New Roman" w:hAnsi="Times New Roman"/>
                <w:sz w:val="20"/>
                <w:szCs w:val="20"/>
                <w:lang w:val="en-US" w:eastAsia="hr-HR"/>
              </w:rPr>
              <w:t>eve</w:t>
            </w:r>
            <w:r w:rsidRPr="00320145">
              <w:rPr>
                <w:rFonts w:ascii="Times New Roman" w:hAnsi="Times New Roman"/>
                <w:sz w:val="20"/>
                <w:szCs w:val="20"/>
                <w:lang w:val="en-US" w:eastAsia="hr-HR"/>
              </w:rPr>
              <w:t xml:space="preserve"> 12 dhe 13 të këtij </w:t>
            </w:r>
            <w:r w:rsidR="00B3416D" w:rsidRPr="00320145">
              <w:rPr>
                <w:rFonts w:ascii="Times New Roman" w:hAnsi="Times New Roman"/>
                <w:sz w:val="20"/>
                <w:szCs w:val="20"/>
                <w:lang w:val="en-US" w:eastAsia="hr-HR"/>
              </w:rPr>
              <w:t>l</w:t>
            </w:r>
            <w:r w:rsidRPr="00320145">
              <w:rPr>
                <w:rFonts w:ascii="Times New Roman" w:hAnsi="Times New Roman"/>
                <w:sz w:val="20"/>
                <w:szCs w:val="20"/>
                <w:lang w:val="en-US" w:eastAsia="hr-HR"/>
              </w:rPr>
              <w:t>igji, të bashkojë zotërimet e saj me zotërimet që administron shoqëria administruese sipas kërkesave të ligjit për sipërmarrjet e investimeve, me kusht që kjo e fundit të ushtrojë të drejtat e saj të votës në mënyrë të pavarur nga shoqëria mëmë.</w:t>
            </w:r>
          </w:p>
          <w:p w14:paraId="03429989" w14:textId="2E3CF6E5" w:rsidR="000566C9"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w:t>
            </w:r>
            <w:r w:rsidR="00C2553A" w:rsidRPr="00320145">
              <w:rPr>
                <w:rFonts w:ascii="Times New Roman" w:hAnsi="Times New Roman"/>
                <w:sz w:val="20"/>
                <w:szCs w:val="20"/>
                <w:lang w:val="en-US" w:eastAsia="hr-HR"/>
              </w:rPr>
              <w:t>N</w:t>
            </w:r>
            <w:r w:rsidRPr="00320145">
              <w:rPr>
                <w:rFonts w:ascii="Times New Roman" w:hAnsi="Times New Roman"/>
                <w:sz w:val="20"/>
                <w:szCs w:val="20"/>
                <w:lang w:val="en-US" w:eastAsia="hr-HR"/>
              </w:rPr>
              <w:t xml:space="preserve">enet 12 dhe 13 </w:t>
            </w:r>
            <w:r w:rsidR="00C2553A" w:rsidRPr="00320145">
              <w:rPr>
                <w:rFonts w:ascii="Times New Roman" w:hAnsi="Times New Roman"/>
                <w:sz w:val="20"/>
                <w:szCs w:val="20"/>
                <w:lang w:val="en-US" w:eastAsia="hr-HR"/>
              </w:rPr>
              <w:t xml:space="preserve">të këtij ligji </w:t>
            </w:r>
            <w:r w:rsidRPr="00320145">
              <w:rPr>
                <w:rFonts w:ascii="Times New Roman" w:hAnsi="Times New Roman"/>
                <w:sz w:val="20"/>
                <w:szCs w:val="20"/>
                <w:lang w:val="en-US" w:eastAsia="hr-HR"/>
              </w:rPr>
              <w:t>zbatohen në rastet kur shoqëria mëmë ose një shoqëri tjetër e kontrolluar e shoqërisë mëmë, ka investuar në zotërime të administruara nga kjo shoqëri administruese dhe kur kjo e fundit nuk ka diskrecion për të ushtruar të drejtat e votës që shoqërojnë këto aksione dhe mund t'i ushtrojë këto të drejta vetëm sipas udhëzimeve të drejtpërdrejta ose të tërthorta nga shoqëria mëmë ose një shoqëri tjetër e kontrolluar e shoqërisë mëmë.</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08C8C1" w14:textId="7CC5263F"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50A5F7E" w14:textId="77777777" w:rsidR="000566C9" w:rsidRPr="00320145" w:rsidRDefault="000566C9" w:rsidP="000566C9">
            <w:pPr>
              <w:jc w:val="both"/>
              <w:rPr>
                <w:rFonts w:ascii="Times New Roman" w:hAnsi="Times New Roman"/>
                <w:sz w:val="20"/>
                <w:szCs w:val="20"/>
                <w:lang w:val="en-US"/>
              </w:rPr>
            </w:pPr>
          </w:p>
        </w:tc>
      </w:tr>
      <w:tr w:rsidR="000566C9" w:rsidRPr="00320145" w14:paraId="2947C89D"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C45F190" w14:textId="77777777" w:rsidR="0069612C"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 12 </w:t>
            </w:r>
          </w:p>
          <w:p w14:paraId="47C040B3" w14:textId="6C4FB37A" w:rsidR="000566C9"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t>Pika 5</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999081B" w14:textId="2EA65165"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5.Ndërmarrja mëmë e një </w:t>
            </w:r>
            <w:r w:rsidR="00661E6F" w:rsidRPr="00320145">
              <w:rPr>
                <w:rFonts w:ascii="Times New Roman" w:hAnsi="Times New Roman"/>
                <w:sz w:val="20"/>
                <w:szCs w:val="20"/>
                <w:lang w:val="en-US" w:eastAsia="hr-HR"/>
              </w:rPr>
              <w:t>shoqërie komisionere</w:t>
            </w:r>
            <w:r w:rsidRPr="00320145">
              <w:rPr>
                <w:rFonts w:ascii="Times New Roman" w:hAnsi="Times New Roman"/>
                <w:sz w:val="20"/>
                <w:szCs w:val="20"/>
                <w:lang w:val="en-US" w:eastAsia="hr-HR"/>
              </w:rPr>
              <w:t xml:space="preserve"> të autorizuar sipas Direktivës 2004/39/KE nuk do të jetë e detyruar të bashkojë zotërimet e saj sipas neneve 9 dhe 10 me zotërimet që një </w:t>
            </w:r>
            <w:r w:rsidR="00661E6F" w:rsidRPr="00320145">
              <w:rPr>
                <w:rFonts w:ascii="Times New Roman" w:hAnsi="Times New Roman"/>
                <w:sz w:val="20"/>
                <w:szCs w:val="20"/>
                <w:lang w:val="en-US" w:eastAsia="hr-HR"/>
              </w:rPr>
              <w:t>shoqëri</w:t>
            </w:r>
            <w:r w:rsidRPr="00320145">
              <w:rPr>
                <w:rFonts w:ascii="Times New Roman" w:hAnsi="Times New Roman"/>
                <w:sz w:val="20"/>
                <w:szCs w:val="20"/>
                <w:lang w:val="en-US" w:eastAsia="hr-HR"/>
              </w:rPr>
              <w:t xml:space="preserve"> e tillë </w:t>
            </w:r>
            <w:r w:rsidR="00661E6F" w:rsidRPr="00320145">
              <w:rPr>
                <w:rFonts w:ascii="Times New Roman" w:hAnsi="Times New Roman"/>
                <w:sz w:val="20"/>
                <w:szCs w:val="20"/>
                <w:lang w:val="en-US" w:eastAsia="hr-HR"/>
              </w:rPr>
              <w:t>komisionere</w:t>
            </w:r>
            <w:r w:rsidRPr="00320145">
              <w:rPr>
                <w:rFonts w:ascii="Times New Roman" w:hAnsi="Times New Roman"/>
                <w:sz w:val="20"/>
                <w:szCs w:val="20"/>
                <w:lang w:val="en-US" w:eastAsia="hr-HR"/>
              </w:rPr>
              <w:t xml:space="preserve"> menaxhon klient për klient sipas kuptimit të nenit</w:t>
            </w:r>
          </w:p>
          <w:p w14:paraId="0DF74F3F" w14:textId="77777777" w:rsidR="0069612C" w:rsidRPr="00320145" w:rsidRDefault="0069612C" w:rsidP="0069612C">
            <w:pPr>
              <w:jc w:val="both"/>
              <w:rPr>
                <w:rFonts w:ascii="Times New Roman" w:hAnsi="Times New Roman"/>
                <w:sz w:val="20"/>
                <w:szCs w:val="20"/>
                <w:lang w:val="de-DE" w:eastAsia="hr-HR"/>
              </w:rPr>
            </w:pPr>
            <w:r w:rsidRPr="00320145">
              <w:rPr>
                <w:rFonts w:ascii="Times New Roman" w:hAnsi="Times New Roman"/>
                <w:sz w:val="20"/>
                <w:szCs w:val="20"/>
                <w:lang w:val="de-DE" w:eastAsia="hr-HR"/>
              </w:rPr>
              <w:t>4(1), pika 9, të Direktivës 2004/39/KE, me kusht që:</w:t>
            </w:r>
          </w:p>
          <w:p w14:paraId="055CA3F0" w14:textId="21D55FEA" w:rsidR="0069612C" w:rsidRPr="00320145" w:rsidRDefault="0069612C" w:rsidP="0069612C">
            <w:pPr>
              <w:jc w:val="both"/>
              <w:rPr>
                <w:rFonts w:ascii="Times New Roman" w:hAnsi="Times New Roman"/>
                <w:sz w:val="20"/>
                <w:szCs w:val="20"/>
                <w:lang w:val="de-DE" w:eastAsia="hr-HR"/>
              </w:rPr>
            </w:pPr>
            <w:r w:rsidRPr="00320145">
              <w:rPr>
                <w:rFonts w:ascii="Times New Roman" w:hAnsi="Times New Roman"/>
                <w:sz w:val="20"/>
                <w:szCs w:val="20"/>
                <w:lang w:val="de-DE" w:eastAsia="hr-HR"/>
              </w:rPr>
              <w:t xml:space="preserve">— </w:t>
            </w:r>
            <w:r w:rsidR="00661E6F" w:rsidRPr="00320145">
              <w:rPr>
                <w:rFonts w:ascii="Times New Roman" w:hAnsi="Times New Roman"/>
                <w:sz w:val="20"/>
                <w:szCs w:val="20"/>
                <w:lang w:val="de-DE" w:eastAsia="hr-HR"/>
              </w:rPr>
              <w:t>shoqëria komisionere</w:t>
            </w:r>
            <w:r w:rsidRPr="00320145">
              <w:rPr>
                <w:rFonts w:ascii="Times New Roman" w:hAnsi="Times New Roman"/>
                <w:sz w:val="20"/>
                <w:szCs w:val="20"/>
                <w:lang w:val="de-DE" w:eastAsia="hr-HR"/>
              </w:rPr>
              <w:t xml:space="preserve"> është e autorizuar të ofrojë një menaxhim të tillë të portofolit sipas pikës 4 të Seksionit A të Shtojcës I të Direktivës 2004/39/KE;</w:t>
            </w:r>
          </w:p>
          <w:p w14:paraId="6E480FBA" w14:textId="77777777" w:rsidR="0069612C" w:rsidRPr="00320145" w:rsidRDefault="0069612C" w:rsidP="0069612C">
            <w:pPr>
              <w:jc w:val="both"/>
              <w:rPr>
                <w:rFonts w:ascii="Times New Roman" w:hAnsi="Times New Roman"/>
                <w:sz w:val="20"/>
                <w:szCs w:val="20"/>
                <w:lang w:val="de-DE" w:eastAsia="hr-HR"/>
              </w:rPr>
            </w:pPr>
            <w:r w:rsidRPr="00320145">
              <w:rPr>
                <w:rFonts w:ascii="Times New Roman" w:hAnsi="Times New Roman"/>
                <w:sz w:val="20"/>
                <w:szCs w:val="20"/>
                <w:lang w:val="de-DE" w:eastAsia="hr-HR"/>
              </w:rPr>
              <w:t>— mund të ushtrojë të drejtat e votës të bashkangjitura në aksione të tilla vetëm sipas udhëzimeve të dhëna me shkrim ose me mjete elektronike ose siguron që shërbimet individuale të menaxhimit të portofolit të kryhen në mënyrë të pavarur nga çdo shërbim tjetër sipas kushteve ekuivalente me ato të parashikuara në Direktivën 85/611/KEE duke vënë në vend mekanizmat e duhur; dhe</w:t>
            </w:r>
          </w:p>
          <w:p w14:paraId="01B94AA7" w14:textId="159D76D1" w:rsidR="0069612C" w:rsidRPr="00320145" w:rsidRDefault="0069612C" w:rsidP="0069612C">
            <w:pPr>
              <w:jc w:val="both"/>
              <w:rPr>
                <w:rFonts w:ascii="Times New Roman" w:hAnsi="Times New Roman"/>
                <w:sz w:val="20"/>
                <w:szCs w:val="20"/>
                <w:lang w:val="de-DE" w:eastAsia="hr-HR"/>
              </w:rPr>
            </w:pPr>
            <w:r w:rsidRPr="00320145">
              <w:rPr>
                <w:rFonts w:ascii="Times New Roman" w:hAnsi="Times New Roman"/>
                <w:sz w:val="20"/>
                <w:szCs w:val="20"/>
                <w:lang w:val="de-DE" w:eastAsia="hr-HR"/>
              </w:rPr>
              <w:t xml:space="preserve">— </w:t>
            </w:r>
            <w:r w:rsidR="00661E6F" w:rsidRPr="00320145">
              <w:rPr>
                <w:rFonts w:ascii="Times New Roman" w:hAnsi="Times New Roman"/>
                <w:sz w:val="20"/>
                <w:szCs w:val="20"/>
                <w:lang w:val="de-DE" w:eastAsia="hr-HR"/>
              </w:rPr>
              <w:t>shoqëria komisionere</w:t>
            </w:r>
            <w:r w:rsidRPr="00320145">
              <w:rPr>
                <w:rFonts w:ascii="Times New Roman" w:hAnsi="Times New Roman"/>
                <w:sz w:val="20"/>
                <w:szCs w:val="20"/>
                <w:lang w:val="de-DE" w:eastAsia="hr-HR"/>
              </w:rPr>
              <w:t xml:space="preserve"> ushtron të drejtat e saj të votës në mënyrë të pavarur nga ndërmarrja mëmë.</w:t>
            </w:r>
          </w:p>
          <w:p w14:paraId="357EEC31" w14:textId="5FB7B07C" w:rsidR="000566C9" w:rsidRPr="00320145" w:rsidRDefault="0069612C" w:rsidP="0069612C">
            <w:pPr>
              <w:jc w:val="both"/>
              <w:rPr>
                <w:rFonts w:ascii="Times New Roman" w:hAnsi="Times New Roman"/>
                <w:sz w:val="20"/>
                <w:szCs w:val="20"/>
                <w:lang w:val="de-DE" w:eastAsia="hr-HR"/>
              </w:rPr>
            </w:pPr>
            <w:r w:rsidRPr="00320145">
              <w:rPr>
                <w:rFonts w:ascii="Times New Roman" w:hAnsi="Times New Roman"/>
                <w:sz w:val="20"/>
                <w:szCs w:val="20"/>
                <w:lang w:val="de-DE" w:eastAsia="hr-HR"/>
              </w:rPr>
              <w:t xml:space="preserve">Megjithatë, nenet 9 dhe 10 zbatohen kur ndërmarrja mëmë, ose një ndërmarrje tjetër e kontrolluar e ndërmarrjes mëmë, ka investuar në zotërime të menaxhuara nga një </w:t>
            </w:r>
            <w:r w:rsidR="00661E6F" w:rsidRPr="00320145">
              <w:rPr>
                <w:rFonts w:ascii="Times New Roman" w:hAnsi="Times New Roman"/>
                <w:sz w:val="20"/>
                <w:szCs w:val="20"/>
                <w:lang w:val="de-DE" w:eastAsia="hr-HR"/>
              </w:rPr>
              <w:t xml:space="preserve">shoqëri </w:t>
            </w:r>
            <w:r w:rsidRPr="00320145">
              <w:rPr>
                <w:rFonts w:ascii="Times New Roman" w:hAnsi="Times New Roman"/>
                <w:sz w:val="20"/>
                <w:szCs w:val="20"/>
                <w:lang w:val="de-DE" w:eastAsia="hr-HR"/>
              </w:rPr>
              <w:t xml:space="preserve">e tillë </w:t>
            </w:r>
            <w:r w:rsidR="00661E6F" w:rsidRPr="00320145">
              <w:rPr>
                <w:rFonts w:ascii="Times New Roman" w:hAnsi="Times New Roman"/>
                <w:sz w:val="20"/>
                <w:szCs w:val="20"/>
                <w:lang w:val="de-DE" w:eastAsia="hr-HR"/>
              </w:rPr>
              <w:t>komisionere</w:t>
            </w:r>
            <w:r w:rsidRPr="00320145">
              <w:rPr>
                <w:rFonts w:ascii="Times New Roman" w:hAnsi="Times New Roman"/>
                <w:sz w:val="20"/>
                <w:szCs w:val="20"/>
                <w:lang w:val="de-DE" w:eastAsia="hr-HR"/>
              </w:rPr>
              <w:t xml:space="preserve"> dhe </w:t>
            </w:r>
            <w:r w:rsidR="00661E6F" w:rsidRPr="00320145">
              <w:rPr>
                <w:rFonts w:ascii="Times New Roman" w:hAnsi="Times New Roman"/>
                <w:sz w:val="20"/>
                <w:szCs w:val="20"/>
                <w:lang w:val="de-DE" w:eastAsia="hr-HR"/>
              </w:rPr>
              <w:t>shoqëria komisionere</w:t>
            </w:r>
            <w:r w:rsidRPr="00320145">
              <w:rPr>
                <w:rFonts w:ascii="Times New Roman" w:hAnsi="Times New Roman"/>
                <w:sz w:val="20"/>
                <w:szCs w:val="20"/>
                <w:lang w:val="de-DE" w:eastAsia="hr-HR"/>
              </w:rPr>
              <w:t xml:space="preserve"> nuk ka diskrecion për të ushtruar të drejtat e votës të bashkangjitura në zotërime të tilla dhe mund t'i ushtrojë këto të drejta vote vetëm sipas udhëzimeve të drejtpërdrejta ose të tërthorta nga ndërmarrja mëmë ose një ndërmarrje tjetër e kontrolluar e ndërmarrjes mëmë.</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137F37C" w14:textId="77777777" w:rsidR="000566C9" w:rsidRPr="00320145" w:rsidRDefault="000566C9" w:rsidP="000566C9">
            <w:pPr>
              <w:jc w:val="both"/>
              <w:rPr>
                <w:rFonts w:ascii="Times New Roman" w:hAnsi="Times New Roman"/>
                <w:sz w:val="20"/>
                <w:szCs w:val="20"/>
                <w:lang w:val="de-DE"/>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84B42A" w14:textId="2B44D786"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15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5</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747477" w14:textId="77777777"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5.</w:t>
            </w:r>
            <w:r w:rsidRPr="00320145">
              <w:rPr>
                <w:rFonts w:ascii="Times New Roman" w:hAnsi="Times New Roman"/>
                <w:sz w:val="20"/>
                <w:szCs w:val="20"/>
                <w:lang w:val="en-US" w:eastAsia="hr-HR"/>
              </w:rPr>
              <w:tab/>
              <w:t>Shoqëria mëmë e një shoqërie komisionere, e licencuar sipas ligjit për tregjet e kapitalit,  nuk kërkohet, për qëllim  të nenit 12 dhe 13 të këtij Ligji, të bashkojë zotërimet e saj me aksionet që kjo shoqëri komisionere administron për llogari të klientëve, në kuptim të ligjit për tregjet e kapitalit, me kusht që:</w:t>
            </w:r>
          </w:p>
          <w:p w14:paraId="2FA4A956" w14:textId="77777777"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 xml:space="preserve">shoqëria komisionere të jetë e licencuar për administrimin e portofolit individual, sipas kërkesave të ligjit për tregjet e kapitalit </w:t>
            </w:r>
          </w:p>
          <w:p w14:paraId="5B01133E" w14:textId="77777777"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Pr="00320145">
              <w:rPr>
                <w:rFonts w:ascii="Times New Roman" w:hAnsi="Times New Roman"/>
                <w:sz w:val="20"/>
                <w:szCs w:val="20"/>
                <w:lang w:val="en-US" w:eastAsia="hr-HR"/>
              </w:rPr>
              <w:tab/>
              <w:t>të mund të ushtrojë vetëm të drejtat e votës që shoqërojnë këto aksione sipas udhëzimeve të dhëna me shkrim apo në mënyrë elektronike, ose të garantojë që shërbimet e administrimit të portofolit individual të ofrohen në mënyrë të pavarur nga çdo shërbim tjetër në kushte të barasvlefshme me ato të parashikuara në legjislacioni për sipërmarrjet e investimeve kolektive në tituj të transferueshëm, duke caktuar mekanizmat e duhur; dhe</w:t>
            </w:r>
          </w:p>
          <w:p w14:paraId="534C2AE8" w14:textId="77777777"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c.</w:t>
            </w:r>
            <w:r w:rsidRPr="00320145">
              <w:rPr>
                <w:rFonts w:ascii="Times New Roman" w:hAnsi="Times New Roman"/>
                <w:sz w:val="20"/>
                <w:szCs w:val="20"/>
                <w:lang w:val="en-US" w:eastAsia="hr-HR"/>
              </w:rPr>
              <w:tab/>
              <w:t>shoqëria komisionere ushtron të drejtat e saj të votës në mënyrë të pavarur nga shoqëria mëmë.</w:t>
            </w:r>
          </w:p>
          <w:p w14:paraId="10007A1D" w14:textId="529235BF" w:rsidR="000566C9"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w:t>
            </w:r>
            <w:r w:rsidR="00A30102" w:rsidRPr="00320145">
              <w:rPr>
                <w:rFonts w:ascii="Times New Roman" w:hAnsi="Times New Roman"/>
                <w:sz w:val="20"/>
                <w:szCs w:val="20"/>
                <w:lang w:val="en-US" w:eastAsia="hr-HR"/>
              </w:rPr>
              <w:t>N</w:t>
            </w:r>
            <w:r w:rsidRPr="00320145">
              <w:rPr>
                <w:rFonts w:ascii="Times New Roman" w:hAnsi="Times New Roman"/>
                <w:sz w:val="20"/>
                <w:szCs w:val="20"/>
                <w:lang w:val="en-US" w:eastAsia="hr-HR"/>
              </w:rPr>
              <w:t xml:space="preserve">enet 12 dhe 13 </w:t>
            </w:r>
            <w:r w:rsidR="00A30102" w:rsidRPr="00320145">
              <w:rPr>
                <w:rFonts w:ascii="Times New Roman" w:hAnsi="Times New Roman"/>
                <w:sz w:val="20"/>
                <w:szCs w:val="20"/>
                <w:lang w:val="en-US" w:eastAsia="hr-HR"/>
              </w:rPr>
              <w:t xml:space="preserve">të këtij ligji </w:t>
            </w:r>
            <w:r w:rsidRPr="00320145">
              <w:rPr>
                <w:rFonts w:ascii="Times New Roman" w:hAnsi="Times New Roman"/>
                <w:sz w:val="20"/>
                <w:szCs w:val="20"/>
                <w:lang w:val="en-US" w:eastAsia="hr-HR"/>
              </w:rPr>
              <w:t xml:space="preserve">zbatohen </w:t>
            </w:r>
            <w:r w:rsidR="00A30102" w:rsidRPr="00320145">
              <w:rPr>
                <w:rFonts w:ascii="Times New Roman" w:hAnsi="Times New Roman"/>
                <w:sz w:val="20"/>
                <w:szCs w:val="20"/>
                <w:lang w:val="en-US" w:eastAsia="hr-HR"/>
              </w:rPr>
              <w:t xml:space="preserve">në rastet </w:t>
            </w:r>
            <w:r w:rsidRPr="00320145">
              <w:rPr>
                <w:rFonts w:ascii="Times New Roman" w:hAnsi="Times New Roman"/>
                <w:sz w:val="20"/>
                <w:szCs w:val="20"/>
                <w:lang w:val="en-US" w:eastAsia="hr-HR"/>
              </w:rPr>
              <w:t>kur shoqëria mëmë ose një shoqëri tjetër e kontrolluar e shoqërisë mëmë, ka investuar në aksione të administruara nga kjo shoqëri komisionere dhe kjo e fundit nuk ka diskrecion për të ushtruar të drejtat e votës që shoqërojnë këto aksione dhe mund t'i ushtrojë këto të drejta vetëm sipas udhëzimeve të drejtpërdrejta ose të tërthorta nga shoqëria mëmë ose një shoqëri tjetër e kontrolluar e shoqërisë mëmë.</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596F9E" w14:textId="325948FB"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B1BEC5E" w14:textId="77777777" w:rsidR="000566C9" w:rsidRPr="00320145" w:rsidRDefault="000566C9" w:rsidP="000566C9">
            <w:pPr>
              <w:jc w:val="both"/>
              <w:rPr>
                <w:rFonts w:ascii="Times New Roman" w:hAnsi="Times New Roman"/>
                <w:sz w:val="20"/>
                <w:szCs w:val="20"/>
                <w:lang w:val="en-US"/>
              </w:rPr>
            </w:pPr>
          </w:p>
        </w:tc>
      </w:tr>
      <w:tr w:rsidR="000566C9" w:rsidRPr="00320145" w14:paraId="43BB72CD"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3930B6F" w14:textId="77777777" w:rsidR="0069612C"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t xml:space="preserve">Neni 12 </w:t>
            </w:r>
          </w:p>
          <w:p w14:paraId="4F93C132" w14:textId="503CACC3" w:rsidR="000566C9"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t>Pika 6</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2677FB7" w14:textId="61E42695" w:rsidR="000566C9"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6.Pas marrjes së njoftimit sipas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por jo më vonë se tre ditë tregtimi pas kësaj, emetuesi duhet të bëjë publike të gjithë informacionin e përmbajtur në njoftim.</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79B868C"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854E19" w14:textId="09E8F665"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15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6</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11F97D" w14:textId="12E6E96F" w:rsidR="000566C9" w:rsidRPr="00320145" w:rsidRDefault="00F90147"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6.</w:t>
            </w:r>
            <w:r w:rsidRPr="00320145">
              <w:rPr>
                <w:rFonts w:ascii="Times New Roman" w:hAnsi="Times New Roman"/>
                <w:sz w:val="20"/>
                <w:szCs w:val="20"/>
                <w:lang w:val="en-US" w:eastAsia="hr-HR"/>
              </w:rPr>
              <w:tab/>
              <w:t xml:space="preserve">Pas marrjes së njoftimit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të këtij neni, por jo më vonë se 3 [tre] ditë tregtimi, emetuesi bën publik të gjithë informacionin që përmban njoftimi.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9CF32D" w14:textId="26519608"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29B2C0" w14:textId="77777777" w:rsidR="000566C9" w:rsidRPr="00320145" w:rsidRDefault="000566C9" w:rsidP="000566C9">
            <w:pPr>
              <w:jc w:val="both"/>
              <w:rPr>
                <w:rFonts w:ascii="Times New Roman" w:hAnsi="Times New Roman"/>
                <w:sz w:val="20"/>
                <w:szCs w:val="20"/>
                <w:lang w:val="en-US"/>
              </w:rPr>
            </w:pPr>
          </w:p>
        </w:tc>
      </w:tr>
      <w:tr w:rsidR="000566C9" w:rsidRPr="00320145" w14:paraId="1EA22C3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A221B26" w14:textId="77777777" w:rsidR="0069612C"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 12 </w:t>
            </w:r>
          </w:p>
          <w:p w14:paraId="357DDC47" w14:textId="3755A0C9" w:rsidR="000566C9"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t>Pika 7</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8785B8C" w14:textId="2FBBA297" w:rsidR="000566C9" w:rsidRPr="00320145" w:rsidRDefault="0069612C"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7.Një Shtet Anëtar i origjinës mund të përjashtojë emetuesit nga kërkesa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6 nëse informacioni i përfshirë në njoftim bëhet publik nga autoriteti i tij kompetent, sipas kushteve të përcaktuara në nenin 21, pas marrjes së njoftimit, por jo më vonë se tre ditë tregtimi pas kësaj.</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C5CD5D5"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8453A1" w14:textId="659DA5BD"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15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7</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5493C0" w14:textId="1FDC36C6" w:rsidR="00113F64" w:rsidRPr="00320145" w:rsidRDefault="00F90147" w:rsidP="00113F64">
            <w:pPr>
              <w:spacing w:before="240" w:after="240"/>
              <w:jc w:val="both"/>
              <w:rPr>
                <w:rFonts w:ascii="Times New Roman" w:hAnsi="Times New Roman"/>
                <w:lang w:eastAsia="de-DE"/>
              </w:rPr>
            </w:pPr>
            <w:r w:rsidRPr="00320145">
              <w:rPr>
                <w:rFonts w:ascii="Times New Roman" w:hAnsi="Times New Roman"/>
                <w:sz w:val="20"/>
                <w:szCs w:val="20"/>
                <w:lang w:val="en-US" w:eastAsia="hr-HR"/>
              </w:rPr>
              <w:t>7.</w:t>
            </w:r>
            <w:r w:rsidR="00113F64" w:rsidRPr="00320145">
              <w:rPr>
                <w:rFonts w:ascii="Times New Roman" w:hAnsi="Times New Roman"/>
              </w:rPr>
              <w:t xml:space="preserve"> . Emetuesi përjashtohet nga parashikimi i pikës 6, të këtij neni, nëse informacioni i përfshirë në njoftim publikohet nga Autoriteti menjëherë pas marrjes së tij dhe në çdo rastjo më vonë se tre ditë tregtimi nga data e marrjes së njoftimit,</w:t>
            </w:r>
            <w:r w:rsidR="00113F64" w:rsidRPr="00320145">
              <w:rPr>
                <w:rFonts w:ascii="Times New Roman" w:hAnsi="Times New Roman"/>
                <w:lang w:eastAsia="de-DE"/>
              </w:rPr>
              <w:t xml:space="preserve"> sipas kërkesave të përcaktuara në nenin 22, të këtij ligji.</w:t>
            </w:r>
          </w:p>
          <w:p w14:paraId="3F88F5B8" w14:textId="1EB4F9B4" w:rsidR="000566C9" w:rsidRPr="00320145" w:rsidRDefault="000566C9"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477076" w14:textId="22F58A5F"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3B1FF76" w14:textId="77777777" w:rsidR="000566C9" w:rsidRPr="00320145" w:rsidRDefault="000566C9" w:rsidP="000566C9">
            <w:pPr>
              <w:jc w:val="both"/>
              <w:rPr>
                <w:rFonts w:ascii="Times New Roman" w:hAnsi="Times New Roman"/>
                <w:sz w:val="20"/>
                <w:szCs w:val="20"/>
                <w:lang w:val="en-US"/>
              </w:rPr>
            </w:pPr>
          </w:p>
        </w:tc>
      </w:tr>
      <w:tr w:rsidR="000566C9" w:rsidRPr="00320145" w14:paraId="0DF1578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9561013" w14:textId="77777777" w:rsidR="0069612C"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t xml:space="preserve">Neni 12 </w:t>
            </w:r>
          </w:p>
          <w:p w14:paraId="4E6041D7" w14:textId="0161FD8B" w:rsidR="000566C9" w:rsidRPr="00320145" w:rsidRDefault="0069612C" w:rsidP="0069612C">
            <w:pPr>
              <w:jc w:val="both"/>
              <w:rPr>
                <w:rFonts w:ascii="Times New Roman" w:hAnsi="Times New Roman"/>
                <w:sz w:val="20"/>
                <w:szCs w:val="20"/>
                <w:lang w:val="en-US"/>
              </w:rPr>
            </w:pPr>
            <w:r w:rsidRPr="00320145">
              <w:rPr>
                <w:rFonts w:ascii="Times New Roman" w:hAnsi="Times New Roman"/>
                <w:sz w:val="20"/>
                <w:szCs w:val="20"/>
                <w:lang w:val="en-US"/>
              </w:rPr>
              <w:t>Pika 8</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62A89B9" w14:textId="6FDDCF93"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8.Për të marrë në konsideratë zhvillimet teknike në tregjet financiare dhe për të specifikuar kërkesat e përcaktuara në paragrafët 1, 2, 4, 5 dhe 6 të këtij neni, Komisioni miraton, në përputhje me nenin 27(2a), (2b) dhe (2c), dhe në përputhje me kushtet e neneve 27a dhe 27b, masat:</w:t>
            </w:r>
          </w:p>
          <w:p w14:paraId="18686D3E" w14:textId="106B07B1"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(b)të përcaktohet një kalendar i 'ditëve të tregtimit' për të gjitha Shtetet Anëtare;</w:t>
            </w:r>
          </w:p>
          <w:p w14:paraId="4CEF58C1" w14:textId="7512D15D"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(c)të përcaktojë në cilat raste aksionari, ose personi fizik ose juridik i përmendur në nenin 10, ose të dy, duhet të kryejnë njoftimin e nevojshëm për emetuesin;</w:t>
            </w:r>
          </w:p>
          <w:p w14:paraId="730F6DD3" w14:textId="6DF6C23C"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(d)për të sqaruar rrethanat në të cilat aksionari, ose personi fizik</w:t>
            </w:r>
          </w:p>
          <w:p w14:paraId="2486FFAC" w14:textId="77777777"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ose juridik i përmendur në nenin 10, duhet të kishte mësuar për blerjen ose shitjen;</w:t>
            </w:r>
          </w:p>
          <w:p w14:paraId="4C790074" w14:textId="69F5DA10" w:rsidR="0069612C" w:rsidRPr="00320145" w:rsidRDefault="0069612C" w:rsidP="0069612C">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(e)të sqarojë kushtet e pavarësisë që duhet të përmbushen nga shoqëritë e menaxhimit dhe ndërmarrjet e tyre mëmë ose nga </w:t>
            </w:r>
            <w:r w:rsidR="00661E6F" w:rsidRPr="00320145">
              <w:rPr>
                <w:rFonts w:ascii="Times New Roman" w:hAnsi="Times New Roman"/>
                <w:sz w:val="20"/>
                <w:szCs w:val="20"/>
                <w:lang w:val="en-US" w:eastAsia="hr-HR"/>
              </w:rPr>
              <w:t>shoqëria komisionere</w:t>
            </w:r>
            <w:r w:rsidRPr="00320145">
              <w:rPr>
                <w:rFonts w:ascii="Times New Roman" w:hAnsi="Times New Roman"/>
                <w:sz w:val="20"/>
                <w:szCs w:val="20"/>
                <w:lang w:val="en-US" w:eastAsia="hr-HR"/>
              </w:rPr>
              <w:t xml:space="preserve"> dhe ndërmarrjet e tyre mëmë për të përfituar nga përjashtimet në paragrafët 4 dhe 5.</w:t>
            </w:r>
          </w:p>
          <w:p w14:paraId="5DCABB62" w14:textId="1D412078"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583761E"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573CBB" w14:textId="2E20CD61" w:rsidR="000566C9" w:rsidRPr="00320145" w:rsidRDefault="003E377E"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C1B7FD" w14:textId="6549823B" w:rsidR="000566C9" w:rsidRPr="00320145" w:rsidRDefault="00F90147"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BC2786"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450583" w14:textId="77777777" w:rsidR="000566C9" w:rsidRPr="00320145" w:rsidRDefault="000566C9" w:rsidP="000566C9">
            <w:pPr>
              <w:jc w:val="both"/>
              <w:rPr>
                <w:rFonts w:ascii="Times New Roman" w:hAnsi="Times New Roman"/>
                <w:sz w:val="20"/>
                <w:szCs w:val="20"/>
                <w:lang w:val="en-US"/>
              </w:rPr>
            </w:pPr>
          </w:p>
        </w:tc>
      </w:tr>
      <w:tr w:rsidR="000566C9" w:rsidRPr="00320145" w14:paraId="7C911FE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142EFB0" w14:textId="77777777" w:rsidR="00A11697" w:rsidRPr="00320145" w:rsidRDefault="00A11697" w:rsidP="00A11697">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 12 </w:t>
            </w:r>
          </w:p>
          <w:p w14:paraId="11143AE4" w14:textId="3D0E5E62" w:rsidR="000566C9" w:rsidRPr="00320145" w:rsidRDefault="00A11697" w:rsidP="00A11697">
            <w:pPr>
              <w:jc w:val="both"/>
              <w:rPr>
                <w:rFonts w:ascii="Times New Roman" w:hAnsi="Times New Roman"/>
                <w:sz w:val="20"/>
                <w:szCs w:val="20"/>
                <w:lang w:val="en-US"/>
              </w:rPr>
            </w:pPr>
            <w:r w:rsidRPr="00320145">
              <w:rPr>
                <w:rFonts w:ascii="Times New Roman" w:hAnsi="Times New Roman"/>
                <w:sz w:val="20"/>
                <w:szCs w:val="20"/>
                <w:lang w:val="en-US"/>
              </w:rPr>
              <w:t>Pika 9</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58BDE50" w14:textId="6FFF10C9"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9.Për të siguruar kushtet uniforme të zbatimit të këtij neni dhe për të marrë parasysh zhvillimet teknike në tregjet financiare, Autoriteti Mbikëqyrës Evropian (Autoriteti Evropian i Letrave me Vlerë dhe Tregjeve) (në tekstin e mëtejmë 'ESMA'), i themeluar me Rregulloren (BE) nr. 1095/2010 të Parlamentit Evropian dhe të Këshillit (1) mund të hartojë projekt standarde teknike zbatuese për të përcaktuar formularët standardë, modelet dhe procedurat që do të përdoren kur i njoftohet informacioni i kërkuar emetuesit sipas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të këtij neni ose kur paraqitet informacioni sipas nenit 19.</w:t>
            </w:r>
          </w:p>
          <w:p w14:paraId="09093750" w14:textId="19D0E550" w:rsidR="00B169F5"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Komisionit i jepet fuqia për të miratuar standardet teknike zbatuese të përmendura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parë në përputhje me nenin 15 të Rregullores (BE) nr. 1095/2010.</w:t>
            </w:r>
          </w:p>
          <w:p w14:paraId="5023E956" w14:textId="66876A1E"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CBB5E0A"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13584A" w14:textId="2E320553" w:rsidR="000566C9" w:rsidRPr="00320145" w:rsidRDefault="003E377E"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2EBA45" w14:textId="75E09307" w:rsidR="000566C9" w:rsidRPr="00320145" w:rsidRDefault="00F90147"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ACA310"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8F866EB" w14:textId="77777777" w:rsidR="000566C9" w:rsidRPr="00320145" w:rsidRDefault="000566C9" w:rsidP="000566C9">
            <w:pPr>
              <w:jc w:val="both"/>
              <w:rPr>
                <w:rFonts w:ascii="Times New Roman" w:hAnsi="Times New Roman"/>
                <w:sz w:val="20"/>
                <w:szCs w:val="20"/>
                <w:lang w:val="en-US"/>
              </w:rPr>
            </w:pPr>
          </w:p>
        </w:tc>
      </w:tr>
      <w:tr w:rsidR="000566C9" w:rsidRPr="00320145" w14:paraId="4B7D33A3"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72BD177" w14:textId="7874C89B" w:rsidR="00A11697" w:rsidRPr="00320145" w:rsidRDefault="00A11697" w:rsidP="00A11697">
            <w:pPr>
              <w:jc w:val="both"/>
              <w:rPr>
                <w:rFonts w:ascii="Times New Roman" w:hAnsi="Times New Roman"/>
                <w:sz w:val="20"/>
                <w:szCs w:val="20"/>
                <w:lang w:val="en-US"/>
              </w:rPr>
            </w:pPr>
            <w:r w:rsidRPr="00320145">
              <w:rPr>
                <w:rFonts w:ascii="Times New Roman" w:hAnsi="Times New Roman"/>
                <w:sz w:val="20"/>
                <w:szCs w:val="20"/>
                <w:lang w:val="en-US"/>
              </w:rPr>
              <w:t xml:space="preserve">Neni 13 </w:t>
            </w:r>
          </w:p>
          <w:p w14:paraId="3A7F73EA" w14:textId="65AF5685" w:rsidR="00A11697" w:rsidRPr="00320145" w:rsidRDefault="00A11697" w:rsidP="00A11697">
            <w:pPr>
              <w:jc w:val="both"/>
              <w:rPr>
                <w:rFonts w:ascii="Times New Roman" w:hAnsi="Times New Roman"/>
                <w:sz w:val="20"/>
                <w:szCs w:val="20"/>
                <w:lang w:val="en-US"/>
              </w:rPr>
            </w:pPr>
            <w:r w:rsidRPr="00320145">
              <w:rPr>
                <w:rFonts w:ascii="Times New Roman" w:hAnsi="Times New Roman"/>
                <w:sz w:val="20"/>
                <w:szCs w:val="20"/>
                <w:lang w:val="en-US"/>
              </w:rPr>
              <w:t>Pika 1</w:t>
            </w:r>
          </w:p>
          <w:p w14:paraId="5B924C3D" w14:textId="3340E74F" w:rsidR="000566C9" w:rsidRPr="00320145" w:rsidRDefault="000566C9" w:rsidP="00A11697">
            <w:pPr>
              <w:jc w:val="both"/>
              <w:rPr>
                <w:rFonts w:ascii="Times New Roman" w:hAnsi="Times New Roman"/>
                <w:sz w:val="20"/>
                <w:szCs w:val="20"/>
                <w:lang w:val="en-US"/>
              </w:rPr>
            </w:pP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2F149F" w14:textId="5453A68A"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1.Kërkesat për njoftim të përcaktuara në nenin 9 zbatohen edhe për një person fizik ose juridik që zotëron, drejtpërdrejt ose tërthorazi:</w:t>
            </w:r>
          </w:p>
          <w:p w14:paraId="300CC296" w14:textId="2828DCCB"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(a)instrumente financiare që, në maturim, i japin mbajtësit, sipas një marrëveshjeje formale, ose të drejtën e pakushtëzuar për të blerë ose diskrecionin në lidhje me të drejtën e tij për të blerë aksione me të drejta vote, të emetuara tashmë, të një emetuesi, aksionet e të cilit janë pranuar për tregtim në një treg të rregulluar;</w:t>
            </w:r>
          </w:p>
          <w:p w14:paraId="141938EE" w14:textId="42AB175C"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(b)instrumente financiare që nuk përfshihen në pikën (a), por që i referohen aksioneve të përmendura në atë pikë dhe me efekt ekonomik të ngjashëm me atë të instrumenteve financiare të përmendura në atë pikë, pavarësisht nëse ato japin apo jo të drejtën për një zgjidhje fizike.</w:t>
            </w:r>
          </w:p>
          <w:p w14:paraId="26A9C8F8" w14:textId="77777777" w:rsidR="00A11697" w:rsidRPr="00320145" w:rsidRDefault="00A11697" w:rsidP="00A11697">
            <w:pPr>
              <w:jc w:val="both"/>
              <w:rPr>
                <w:rFonts w:ascii="Times New Roman" w:hAnsi="Times New Roman"/>
                <w:sz w:val="20"/>
                <w:szCs w:val="20"/>
                <w:lang w:val="en-US" w:eastAsia="hr-HR"/>
              </w:rPr>
            </w:pPr>
          </w:p>
          <w:p w14:paraId="439A3252" w14:textId="2D963F50" w:rsidR="00B169F5"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Njoftimi i kërkuar duhet të përfshijë ndarjen sipas llojit të instrumenteve financiare të mbajtura në përputhje me pikën (a) dhe instrumenteve financiare të mbajtura në përputhje me pikën (b) të atij nën</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duke bërë dallimin midis instrumenteve financiare që japin të drejtën për një zgjidhje fizike dhe instrumenteve financiare që japin të drejtën për një</w:t>
            </w:r>
          </w:p>
          <w:p w14:paraId="1683A577" w14:textId="0868AC49"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36F8FE2"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EFC024" w14:textId="60399ADF"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20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D1063F" w14:textId="724BE350"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Kërkesat për njoftim të përcaktuara në nenin 12 të këtij </w:t>
            </w:r>
            <w:r w:rsidR="00973C2F" w:rsidRPr="00320145">
              <w:rPr>
                <w:rFonts w:ascii="Times New Roman" w:hAnsi="Times New Roman"/>
                <w:sz w:val="20"/>
                <w:szCs w:val="20"/>
                <w:lang w:val="en-US" w:eastAsia="hr-HR"/>
              </w:rPr>
              <w:t>l</w:t>
            </w:r>
            <w:r w:rsidRPr="00320145">
              <w:rPr>
                <w:rFonts w:ascii="Times New Roman" w:hAnsi="Times New Roman"/>
                <w:sz w:val="20"/>
                <w:szCs w:val="20"/>
                <w:lang w:val="en-US" w:eastAsia="hr-HR"/>
              </w:rPr>
              <w:t>igji zbatohen, gjithashtu, për personat fizikë ose juridikë që zotërojnë drejtpërdrejtë ose tërthorazi:</w:t>
            </w:r>
          </w:p>
          <w:p w14:paraId="1EE97C66" w14:textId="4095E59C"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a.instrumente financiare që, pas maturimit, i japin zotëruesit të tyre mbi bazën e një marrëveshjeje formale, ose të drejtën e pakushtëzuar për të përfituar, ose diskrecionin lidhur me të drejtën e tij për të përfituar, aksione të shoqëruara me të drejta vote, të cilat janë emetuar tashmë nga një emetues aksionet e të cilit janë pranuar për tregtim në një treg të rregulluar;</w:t>
            </w:r>
          </w:p>
          <w:p w14:paraId="4985ED8E" w14:textId="728DAF95" w:rsidR="00F90147" w:rsidRPr="00320145" w:rsidRDefault="00F90147"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002C59CF" w:rsidRPr="00320145">
              <w:rPr>
                <w:rFonts w:ascii="Times New Roman" w:hAnsi="Times New Roman"/>
                <w:sz w:val="20"/>
                <w:szCs w:val="20"/>
              </w:rPr>
              <w:t>instrumente financiare të cilat nuk përfshihen në shkronjën “a” të kësaj pike, por që u referohen aksioneve të përmendura në atë shkronjë dhe kanë efekt ekonomik të ngjashëm me atë të instrumenteve financiare të përmendura në atë germë, pavarësisht nëse ato japin ose jo të drejtën e shlyerjes fizike.</w:t>
            </w:r>
          </w:p>
          <w:p w14:paraId="7DAB2C9F" w14:textId="575838FE" w:rsidR="000566C9" w:rsidRPr="00320145" w:rsidRDefault="009F7AFE" w:rsidP="00B833DD">
            <w:pPr>
              <w:spacing w:after="240"/>
              <w:jc w:val="both"/>
              <w:textAlignment w:val="baseline"/>
              <w:rPr>
                <w:rFonts w:ascii="Times New Roman" w:hAnsi="Times New Roman"/>
                <w:sz w:val="20"/>
                <w:szCs w:val="20"/>
              </w:rPr>
            </w:pPr>
            <w:r w:rsidRPr="00320145">
              <w:rPr>
                <w:rFonts w:ascii="Times New Roman" w:hAnsi="Times New Roman"/>
                <w:sz w:val="20"/>
                <w:szCs w:val="20"/>
              </w:rPr>
              <w:t>Njoftimi i kërkuar përfshin ndarjen sipas llojit të instrumenteve financiare të zotëruara në përputhje me shkronjën “a” dhe sipas llojit të instrumenteve financiare të zotëruara në përputhje me shkronjen “b” të kësaj pike, që bën dallimin ndërmjet instrumenteve financiare të cilat japin të drejtën e shlyerjes fizike dhe instrumenteve financiare që japin të drejtën e shlyerjes me mjete monetare (cash).</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DBC03B" w14:textId="40CA33B5"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B6A63A3" w14:textId="77777777" w:rsidR="000566C9" w:rsidRPr="00320145" w:rsidRDefault="000566C9" w:rsidP="000566C9">
            <w:pPr>
              <w:jc w:val="both"/>
              <w:rPr>
                <w:rFonts w:ascii="Times New Roman" w:hAnsi="Times New Roman"/>
                <w:sz w:val="20"/>
                <w:szCs w:val="20"/>
                <w:lang w:val="en-US"/>
              </w:rPr>
            </w:pPr>
          </w:p>
        </w:tc>
      </w:tr>
      <w:tr w:rsidR="000566C9" w:rsidRPr="00320145" w14:paraId="0D449FE3"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4CF64E4" w14:textId="77777777" w:rsidR="00A11697" w:rsidRPr="00320145" w:rsidRDefault="00A11697" w:rsidP="00A11697">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 13 </w:t>
            </w:r>
          </w:p>
          <w:p w14:paraId="1E97D555" w14:textId="1EC9FB39" w:rsidR="000566C9" w:rsidRPr="00320145" w:rsidRDefault="00A11697" w:rsidP="00A11697">
            <w:pPr>
              <w:jc w:val="both"/>
              <w:rPr>
                <w:rFonts w:ascii="Times New Roman" w:hAnsi="Times New Roman"/>
                <w:sz w:val="20"/>
                <w:szCs w:val="20"/>
                <w:lang w:val="en-US"/>
              </w:rPr>
            </w:pPr>
            <w:r w:rsidRPr="00320145">
              <w:rPr>
                <w:rFonts w:ascii="Times New Roman" w:hAnsi="Times New Roman"/>
                <w:sz w:val="20"/>
                <w:szCs w:val="20"/>
                <w:lang w:val="en-US"/>
              </w:rPr>
              <w:t>Pika 1 (a)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6E6AE36" w14:textId="18A76356"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1a.Numri i të drejtave të votës llogaritet duke iu referuar</w:t>
            </w:r>
          </w:p>
          <w:p w14:paraId="129FAF8B" w14:textId="77777777"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shumën e plotë nominale të aksioneve që qëndrojnë në themel të instrumentit financiar, përveç rasteve kur instrumenti financiar parashikon ekskluzivisht një shlyerje në para të gatshme, në të cilin rast numri i të drejtave të votës llogaritet në bazë të 'rregulluar nga delta', duke shumëzuar shumën nominale të aksioneve themelore me deltën e instrumentit. Për këtë qëllim, mbajtësi duhet të grumbullojë dhe njoftojë të gjitha instrumentet financiare që lidhen me të njëjtin emetues themelor. Vetëm pozicionet e gjata merren në konsideratë për llogaritjen e të drejtave të votës. Pozicionet e gjata nuk duhet të netohen me pozicionet e shkurtra që lidhen me të njëjtin emetues themelor.</w:t>
            </w:r>
          </w:p>
          <w:p w14:paraId="0396444C" w14:textId="77777777"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ESMA do të hartojë draft standarde teknike rregullatore për të specifikuar:</w:t>
            </w:r>
          </w:p>
          <w:p w14:paraId="4FD959DC" w14:textId="78F1BE69"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(a)metodën për llogaritjen e numrit të të drejtave të votës të përmendura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parë në rastin e instrumenteve financiare të referuara në një shportë aksionesh ose një indeks; dhe</w:t>
            </w:r>
          </w:p>
          <w:p w14:paraId="55E92741" w14:textId="5B9EC2A6"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(b)metodat për përcaktimin e deltës për qëllime të llogaritjes së të drejtave të votës në lidhje me instrumentet financiare të cilat parashikojnë ekskluzivisht një shlyerje në para të gatshme siç kërkohet nga nën</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i parë.</w:t>
            </w:r>
          </w:p>
          <w:p w14:paraId="7CF09E4A" w14:textId="77777777"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ESMA duhet t'ia paraqesë këto projekt-standarde teknike rregullatore Komisionit deri më 27 nëntor 2014.</w:t>
            </w:r>
          </w:p>
          <w:p w14:paraId="41DFEB6E" w14:textId="7670E805" w:rsidR="000566C9"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Komisionit i delegohet fuqia për të miratuar standardet teknike rregullatore të përmendura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dytë të këtij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në përputhje me nenet 10 deri në 14 të Rregullores (BE) nr. 1095/2010.</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657B4BA"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BD0E46" w14:textId="560DF7B1"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20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57B580" w14:textId="164F31B9" w:rsidR="00F90147" w:rsidRPr="00320145" w:rsidRDefault="00830278" w:rsidP="00F90147">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2.</w:t>
            </w:r>
            <w:r w:rsidR="00F90147" w:rsidRPr="00320145">
              <w:rPr>
                <w:rFonts w:ascii="Times New Roman" w:hAnsi="Times New Roman"/>
                <w:sz w:val="20"/>
                <w:szCs w:val="20"/>
                <w:lang w:val="en-US" w:eastAsia="hr-HR"/>
              </w:rPr>
              <w:t>Numri i të drejtave të votës përllogaritet duke iu referuar shumës së plotë nominale të aksioneve që janë në bazë të instrumentit financiar, përveçse kur instrumenti financiar parashikon vetëm shlyerjen me mjete monetare (cash), rast në të cilin numri i drejtave të votës përllogaritet mbi bazën e një "koeficienti delta të korrigjuar", duke shumëzuar shumën nominale të aksioneve bazë me koeficientin delta të instrumentit. Për këtë qëllim, zotëruesi bashkon dhe njofton të gjitha instrumentet financiare që lidhen me të njëjtin emetues bazë. Për përllogaritjen e të drejtave të votës merren në konsideratë vetëm pozicionet afatgjata. Pozicionet afatgjata nuk kompensohen me pozicionet afatshkurtra të të njëjtit emetues bazë.</w:t>
            </w:r>
          </w:p>
          <w:p w14:paraId="48D970F1" w14:textId="24B21FAE" w:rsidR="000566C9" w:rsidRPr="00320145" w:rsidRDefault="000566C9" w:rsidP="00F90147">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8CE9B66" w14:textId="282E6E63"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92C8DB2" w14:textId="77777777" w:rsidR="000566C9" w:rsidRPr="00320145" w:rsidRDefault="000566C9" w:rsidP="000566C9">
            <w:pPr>
              <w:jc w:val="both"/>
              <w:rPr>
                <w:rFonts w:ascii="Times New Roman" w:hAnsi="Times New Roman"/>
                <w:sz w:val="20"/>
                <w:szCs w:val="20"/>
                <w:lang w:val="en-US"/>
              </w:rPr>
            </w:pPr>
          </w:p>
        </w:tc>
      </w:tr>
      <w:tr w:rsidR="000566C9" w:rsidRPr="00320145" w14:paraId="4EE35950"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ABB0FE" w14:textId="77777777" w:rsidR="00A11697" w:rsidRPr="00320145" w:rsidRDefault="00A11697" w:rsidP="00A11697">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 13 </w:t>
            </w:r>
          </w:p>
          <w:p w14:paraId="51923DDE" w14:textId="681B06F7" w:rsidR="000566C9" w:rsidRPr="00320145" w:rsidRDefault="00A11697" w:rsidP="00A11697">
            <w:pPr>
              <w:jc w:val="both"/>
              <w:rPr>
                <w:rFonts w:ascii="Times New Roman" w:hAnsi="Times New Roman"/>
                <w:sz w:val="20"/>
                <w:szCs w:val="20"/>
                <w:lang w:val="en-US"/>
              </w:rPr>
            </w:pPr>
            <w:r w:rsidRPr="00320145">
              <w:rPr>
                <w:rFonts w:ascii="Times New Roman" w:hAnsi="Times New Roman"/>
                <w:sz w:val="20"/>
                <w:szCs w:val="20"/>
                <w:lang w:val="en-US"/>
              </w:rPr>
              <w:t>Pika 1 (b)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81985C0" w14:textId="18C76B0F"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1b.Për qëllimet e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sa vijon do të jetë konsiderohen si instrumente financiare, me kusht që ato të plotësojnë ndonjë nga kushtet e përcaktuara në pikat (a) ose (b) të nën</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të parë të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w:t>
            </w:r>
          </w:p>
          <w:p w14:paraId="0D659B1E" w14:textId="5DA96639"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(a)Tituj të transferueshme;</w:t>
            </w:r>
          </w:p>
          <w:p w14:paraId="59D13336" w14:textId="46C373D2"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(b)opsione;</w:t>
            </w:r>
          </w:p>
          <w:p w14:paraId="6B6CCE77" w14:textId="533F1455"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(c)kontrata me afat të caktuar;</w:t>
            </w:r>
          </w:p>
          <w:p w14:paraId="43B9E44E" w14:textId="35FBE0F0"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(d)shkëmbime;</w:t>
            </w:r>
          </w:p>
          <w:p w14:paraId="0616A6ED" w14:textId="1AF12BC9"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(e)marrëveshjet e normës së interesit të ardhshme;</w:t>
            </w:r>
          </w:p>
          <w:p w14:paraId="4CF54DD8" w14:textId="31297445"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(f)kontrata për diferencat; dhe</w:t>
            </w:r>
          </w:p>
          <w:p w14:paraId="1B15CACD" w14:textId="265C4296" w:rsidR="00A11697"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(g)çdo kontratë ose marrëveshje tjetër me efekte të ngjashme ekonomike që mund të shlyhet fizikisht ose me para në dorë.</w:t>
            </w:r>
          </w:p>
          <w:p w14:paraId="558620C0" w14:textId="77777777" w:rsidR="00F91963" w:rsidRPr="00320145" w:rsidRDefault="00F91963" w:rsidP="00A11697">
            <w:pPr>
              <w:jc w:val="both"/>
              <w:rPr>
                <w:rFonts w:ascii="Times New Roman" w:hAnsi="Times New Roman"/>
                <w:sz w:val="20"/>
                <w:szCs w:val="20"/>
                <w:lang w:val="en-US" w:eastAsia="hr-HR"/>
              </w:rPr>
            </w:pPr>
          </w:p>
          <w:p w14:paraId="725C5E0A" w14:textId="64C06B22" w:rsidR="000566C9" w:rsidRPr="00320145" w:rsidRDefault="00A11697" w:rsidP="00A11697">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ESMA harton dhe përditëson periodikisht një listë treguese të instrumenteve financiare që i nënshtrohen kërkesave të njoftimit në përputhje me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duke marrë parasysh zhvillimet teknike në tregjet financiare.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C909127"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1D782F" w14:textId="1188A518"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20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w:t>
            </w:r>
            <w:r w:rsidR="00830278" w:rsidRPr="00320145">
              <w:rPr>
                <w:rFonts w:ascii="Times New Roman" w:hAnsi="Times New Roman"/>
                <w:sz w:val="20"/>
                <w:szCs w:val="20"/>
                <w:lang w:val="en-US"/>
              </w:rPr>
              <w:t>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110B13" w14:textId="77777777" w:rsidR="0044252A" w:rsidRPr="00320145" w:rsidRDefault="0044252A" w:rsidP="0044252A">
            <w:pPr>
              <w:jc w:val="both"/>
              <w:rPr>
                <w:rFonts w:ascii="Times New Roman" w:hAnsi="Times New Roman"/>
              </w:rPr>
            </w:pPr>
            <w:r w:rsidRPr="00320145">
              <w:rPr>
                <w:rFonts w:ascii="Times New Roman" w:hAnsi="Times New Roman"/>
              </w:rPr>
              <w:t>Për qëllimet e pikës1 të këtij neni, nëse plotësohet një prej kushteve të përcaktuara në shkronjat “a” ose “b”, konsiderohen si instrumente financiare:</w:t>
            </w:r>
          </w:p>
          <w:p w14:paraId="5988B686" w14:textId="73BDBD38" w:rsidR="007E7988" w:rsidRPr="00320145" w:rsidRDefault="007E7988" w:rsidP="007E7988">
            <w:pPr>
              <w:jc w:val="both"/>
              <w:rPr>
                <w:rFonts w:ascii="Times New Roman" w:hAnsi="Times New Roman"/>
                <w:sz w:val="20"/>
                <w:szCs w:val="20"/>
                <w:lang w:eastAsia="hr-HR"/>
              </w:rPr>
            </w:pPr>
            <w:r w:rsidRPr="00320145">
              <w:rPr>
                <w:rFonts w:ascii="Times New Roman" w:hAnsi="Times New Roman"/>
                <w:sz w:val="20"/>
                <w:szCs w:val="20"/>
                <w:lang w:eastAsia="hr-HR"/>
              </w:rPr>
              <w:t>:</w:t>
            </w:r>
          </w:p>
          <w:p w14:paraId="6CCF29E3" w14:textId="77777777" w:rsidR="007E7988" w:rsidRPr="00320145" w:rsidRDefault="007E7988" w:rsidP="007E7988">
            <w:pPr>
              <w:jc w:val="both"/>
              <w:rPr>
                <w:rFonts w:ascii="Times New Roman" w:hAnsi="Times New Roman"/>
                <w:sz w:val="20"/>
                <w:szCs w:val="20"/>
                <w:lang w:eastAsia="hr-HR"/>
              </w:rPr>
            </w:pPr>
            <w:r w:rsidRPr="00320145">
              <w:rPr>
                <w:rFonts w:ascii="Times New Roman" w:hAnsi="Times New Roman"/>
                <w:sz w:val="20"/>
                <w:szCs w:val="20"/>
                <w:lang w:eastAsia="hr-HR"/>
              </w:rPr>
              <w:t>a.</w:t>
            </w:r>
            <w:r w:rsidRPr="00320145">
              <w:rPr>
                <w:rFonts w:ascii="Times New Roman" w:hAnsi="Times New Roman"/>
                <w:sz w:val="20"/>
                <w:szCs w:val="20"/>
                <w:lang w:eastAsia="hr-HR"/>
              </w:rPr>
              <w:tab/>
              <w:t>titujt e transferueshëm;</w:t>
            </w:r>
          </w:p>
          <w:p w14:paraId="6286E94A" w14:textId="77777777" w:rsidR="007E7988" w:rsidRPr="00320145" w:rsidRDefault="007E7988" w:rsidP="007E7988">
            <w:pPr>
              <w:jc w:val="both"/>
              <w:rPr>
                <w:rFonts w:ascii="Times New Roman" w:hAnsi="Times New Roman"/>
                <w:sz w:val="20"/>
                <w:szCs w:val="20"/>
                <w:lang w:eastAsia="hr-HR"/>
              </w:rPr>
            </w:pPr>
            <w:r w:rsidRPr="00320145">
              <w:rPr>
                <w:rFonts w:ascii="Times New Roman" w:hAnsi="Times New Roman"/>
                <w:sz w:val="20"/>
                <w:szCs w:val="20"/>
                <w:lang w:eastAsia="hr-HR"/>
              </w:rPr>
              <w:t>b.</w:t>
            </w:r>
            <w:r w:rsidRPr="00320145">
              <w:rPr>
                <w:rFonts w:ascii="Times New Roman" w:hAnsi="Times New Roman"/>
                <w:sz w:val="20"/>
                <w:szCs w:val="20"/>
                <w:lang w:eastAsia="hr-HR"/>
              </w:rPr>
              <w:tab/>
              <w:t>kontratat e opsioneve (option);</w:t>
            </w:r>
          </w:p>
          <w:p w14:paraId="6CB0B796" w14:textId="77777777" w:rsidR="007E7988" w:rsidRPr="00320145" w:rsidRDefault="007E7988" w:rsidP="007E7988">
            <w:pPr>
              <w:jc w:val="both"/>
              <w:rPr>
                <w:rFonts w:ascii="Times New Roman" w:hAnsi="Times New Roman"/>
                <w:sz w:val="20"/>
                <w:szCs w:val="20"/>
                <w:lang w:eastAsia="hr-HR"/>
              </w:rPr>
            </w:pPr>
            <w:r w:rsidRPr="00320145">
              <w:rPr>
                <w:rFonts w:ascii="Times New Roman" w:hAnsi="Times New Roman"/>
                <w:sz w:val="20"/>
                <w:szCs w:val="20"/>
                <w:lang w:eastAsia="hr-HR"/>
              </w:rPr>
              <w:t>c.</w:t>
            </w:r>
            <w:r w:rsidRPr="00320145">
              <w:rPr>
                <w:rFonts w:ascii="Times New Roman" w:hAnsi="Times New Roman"/>
                <w:sz w:val="20"/>
                <w:szCs w:val="20"/>
                <w:lang w:eastAsia="hr-HR"/>
              </w:rPr>
              <w:tab/>
              <w:t>kontratat e së ardhmes (future)</w:t>
            </w:r>
          </w:p>
          <w:p w14:paraId="527FF16C" w14:textId="77777777" w:rsidR="007E7988" w:rsidRPr="00320145" w:rsidRDefault="007E7988" w:rsidP="007E7988">
            <w:pPr>
              <w:jc w:val="both"/>
              <w:rPr>
                <w:rFonts w:ascii="Times New Roman" w:hAnsi="Times New Roman"/>
                <w:sz w:val="20"/>
                <w:szCs w:val="20"/>
                <w:lang w:eastAsia="hr-HR"/>
              </w:rPr>
            </w:pPr>
            <w:r w:rsidRPr="00320145">
              <w:rPr>
                <w:rFonts w:ascii="Times New Roman" w:hAnsi="Times New Roman"/>
                <w:sz w:val="20"/>
                <w:szCs w:val="20"/>
                <w:lang w:eastAsia="hr-HR"/>
              </w:rPr>
              <w:t>d.</w:t>
            </w:r>
            <w:r w:rsidRPr="00320145">
              <w:rPr>
                <w:rFonts w:ascii="Times New Roman" w:hAnsi="Times New Roman"/>
                <w:sz w:val="20"/>
                <w:szCs w:val="20"/>
                <w:lang w:eastAsia="hr-HR"/>
              </w:rPr>
              <w:tab/>
              <w:t>kontratat e shkëmbimit (sëap);</w:t>
            </w:r>
          </w:p>
          <w:p w14:paraId="115DA6DC" w14:textId="4901AD2F" w:rsidR="007E7988" w:rsidRPr="00320145" w:rsidRDefault="007E7988" w:rsidP="007E7988">
            <w:pPr>
              <w:jc w:val="both"/>
              <w:rPr>
                <w:rFonts w:ascii="Times New Roman" w:hAnsi="Times New Roman"/>
                <w:sz w:val="20"/>
                <w:szCs w:val="20"/>
                <w:lang w:eastAsia="hr-HR"/>
              </w:rPr>
            </w:pPr>
            <w:r w:rsidRPr="00320145">
              <w:rPr>
                <w:rFonts w:ascii="Times New Roman" w:hAnsi="Times New Roman"/>
                <w:sz w:val="20"/>
                <w:szCs w:val="20"/>
                <w:lang w:eastAsia="hr-HR"/>
              </w:rPr>
              <w:t>e.</w:t>
            </w:r>
            <w:r w:rsidRPr="00320145">
              <w:rPr>
                <w:rFonts w:ascii="Times New Roman" w:hAnsi="Times New Roman"/>
                <w:sz w:val="20"/>
                <w:szCs w:val="20"/>
                <w:lang w:eastAsia="hr-HR"/>
              </w:rPr>
              <w:tab/>
              <w:t>marrëveshjet për normat e ardhshme të këmbimit (for</w:t>
            </w:r>
            <w:r w:rsidR="00C64338" w:rsidRPr="00320145">
              <w:rPr>
                <w:rFonts w:ascii="Times New Roman" w:hAnsi="Times New Roman"/>
                <w:sz w:val="20"/>
                <w:szCs w:val="20"/>
                <w:lang w:eastAsia="hr-HR"/>
              </w:rPr>
              <w:t>w</w:t>
            </w:r>
            <w:r w:rsidRPr="00320145">
              <w:rPr>
                <w:rFonts w:ascii="Times New Roman" w:hAnsi="Times New Roman"/>
                <w:sz w:val="20"/>
                <w:szCs w:val="20"/>
                <w:lang w:eastAsia="hr-HR"/>
              </w:rPr>
              <w:t>ard rate);</w:t>
            </w:r>
          </w:p>
          <w:p w14:paraId="50D70B9B" w14:textId="77777777" w:rsidR="007E7988" w:rsidRPr="00320145" w:rsidRDefault="007E7988" w:rsidP="007E7988">
            <w:pPr>
              <w:jc w:val="both"/>
              <w:rPr>
                <w:rFonts w:ascii="Times New Roman" w:hAnsi="Times New Roman"/>
                <w:sz w:val="20"/>
                <w:szCs w:val="20"/>
                <w:lang w:eastAsia="hr-HR"/>
              </w:rPr>
            </w:pPr>
            <w:r w:rsidRPr="00320145">
              <w:rPr>
                <w:rFonts w:ascii="Times New Roman" w:hAnsi="Times New Roman"/>
                <w:sz w:val="20"/>
                <w:szCs w:val="20"/>
                <w:lang w:eastAsia="hr-HR"/>
              </w:rPr>
              <w:t>f.</w:t>
            </w:r>
            <w:r w:rsidRPr="00320145">
              <w:rPr>
                <w:rFonts w:ascii="Times New Roman" w:hAnsi="Times New Roman"/>
                <w:sz w:val="20"/>
                <w:szCs w:val="20"/>
                <w:lang w:eastAsia="hr-HR"/>
              </w:rPr>
              <w:tab/>
              <w:t>kontratat për diferencë; dhe</w:t>
            </w:r>
          </w:p>
          <w:p w14:paraId="64E5104C" w14:textId="77777777" w:rsidR="007E7988" w:rsidRPr="00320145" w:rsidRDefault="007E7988" w:rsidP="007E7988">
            <w:pPr>
              <w:jc w:val="both"/>
              <w:rPr>
                <w:rFonts w:ascii="Times New Roman" w:hAnsi="Times New Roman"/>
                <w:sz w:val="20"/>
                <w:szCs w:val="20"/>
                <w:lang w:eastAsia="hr-HR"/>
              </w:rPr>
            </w:pPr>
            <w:r w:rsidRPr="00320145">
              <w:rPr>
                <w:rFonts w:ascii="Times New Roman" w:hAnsi="Times New Roman"/>
                <w:sz w:val="20"/>
                <w:szCs w:val="20"/>
                <w:lang w:eastAsia="hr-HR"/>
              </w:rPr>
              <w:t>g.</w:t>
            </w:r>
            <w:r w:rsidRPr="00320145">
              <w:rPr>
                <w:rFonts w:ascii="Times New Roman" w:hAnsi="Times New Roman"/>
                <w:sz w:val="20"/>
                <w:szCs w:val="20"/>
                <w:lang w:eastAsia="hr-HR"/>
              </w:rPr>
              <w:tab/>
              <w:t>çdo kontratë ose marrëveshje tjetër me efekte ekonomike të ngjashme, e cila mund të shlyhet fizikisht apo me mjete monetare.</w:t>
            </w:r>
          </w:p>
          <w:p w14:paraId="529875F2" w14:textId="317220CB" w:rsidR="000566C9" w:rsidRPr="00320145" w:rsidRDefault="007E7988" w:rsidP="007E7988">
            <w:pPr>
              <w:jc w:val="both"/>
              <w:rPr>
                <w:rFonts w:ascii="Times New Roman" w:hAnsi="Times New Roman"/>
                <w:sz w:val="20"/>
                <w:szCs w:val="20"/>
                <w:lang w:eastAsia="hr-HR"/>
              </w:rPr>
            </w:pPr>
            <w:r w:rsidRPr="00320145">
              <w:rPr>
                <w:rFonts w:ascii="Times New Roman" w:hAnsi="Times New Roman"/>
                <w:sz w:val="20"/>
                <w:szCs w:val="20"/>
                <w:lang w:eastAsia="hr-HR"/>
              </w:rPr>
              <w:t xml:space="preserve">Autoriteti publikon një listë treguese të instrumenteve financiare që u nënshtrohen kërkesave për njoftim në përputhje me </w:t>
            </w:r>
            <w:r w:rsidR="001F7DAB" w:rsidRPr="00320145">
              <w:rPr>
                <w:rFonts w:ascii="Times New Roman" w:hAnsi="Times New Roman"/>
                <w:sz w:val="20"/>
                <w:szCs w:val="20"/>
                <w:lang w:eastAsia="hr-HR"/>
              </w:rPr>
              <w:t>pikën</w:t>
            </w:r>
            <w:r w:rsidRPr="00320145">
              <w:rPr>
                <w:rFonts w:ascii="Times New Roman" w:hAnsi="Times New Roman"/>
                <w:sz w:val="20"/>
                <w:szCs w:val="20"/>
                <w:lang w:eastAsia="hr-HR"/>
              </w:rPr>
              <w:t xml:space="preserve"> 1, duke marrë në konsideratë zhvillimet teknike në tregjet financiare, hartuar dhe përditësuar periodikisht nga ESMA.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F19AB5" w14:textId="184D9852"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8C8EAC4" w14:textId="77777777" w:rsidR="000566C9" w:rsidRPr="00320145" w:rsidRDefault="000566C9" w:rsidP="000566C9">
            <w:pPr>
              <w:jc w:val="both"/>
              <w:rPr>
                <w:rFonts w:ascii="Times New Roman" w:hAnsi="Times New Roman"/>
                <w:sz w:val="20"/>
                <w:szCs w:val="20"/>
                <w:lang w:val="en-US"/>
              </w:rPr>
            </w:pPr>
          </w:p>
        </w:tc>
      </w:tr>
      <w:tr w:rsidR="000566C9" w:rsidRPr="00320145" w14:paraId="75D9906E"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A7E8F5" w14:textId="77777777" w:rsidR="00F91963" w:rsidRPr="00320145" w:rsidRDefault="00F91963" w:rsidP="00F91963">
            <w:pPr>
              <w:jc w:val="both"/>
              <w:rPr>
                <w:rFonts w:ascii="Times New Roman" w:hAnsi="Times New Roman"/>
                <w:sz w:val="20"/>
                <w:szCs w:val="20"/>
                <w:lang w:val="en-US"/>
              </w:rPr>
            </w:pPr>
            <w:r w:rsidRPr="00320145">
              <w:rPr>
                <w:rFonts w:ascii="Times New Roman" w:hAnsi="Times New Roman"/>
                <w:sz w:val="20"/>
                <w:szCs w:val="20"/>
                <w:lang w:val="en-US"/>
              </w:rPr>
              <w:t xml:space="preserve">Neni 13 </w:t>
            </w:r>
          </w:p>
          <w:p w14:paraId="5126A7BD" w14:textId="22724621" w:rsidR="000566C9" w:rsidRPr="00320145" w:rsidRDefault="00F91963" w:rsidP="00F91963">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A678FE4" w14:textId="36DDCF0D" w:rsidR="00B169F5" w:rsidRPr="00320145" w:rsidRDefault="00F91963"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2.Komisioni ka të drejtë të miratojë, me anë të akteve të deleguara në përputhje me nenin 27(2a), (2b) dhe (2c), dhe në përputhje me kushtet e përcaktuara nga nenet 27a dhe 27b, masat për të specifikuar përmbajtjen e njoftimit që do të bëhet, periudhën e njoftimit dhe kujt duhet t'i bëhet njoftimi, siç përmendet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w:t>
            </w:r>
          </w:p>
          <w:p w14:paraId="52FDED14" w14:textId="3F461922"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7CF5EC"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F360E3" w14:textId="18FA029E" w:rsidR="000566C9" w:rsidRPr="00320145" w:rsidRDefault="003E377E"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D8AB93" w14:textId="35ED42B3" w:rsidR="000566C9" w:rsidRPr="00320145" w:rsidRDefault="007E7988"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3AE857"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6F02572" w14:textId="77777777" w:rsidR="000566C9" w:rsidRPr="00320145" w:rsidRDefault="000566C9" w:rsidP="000566C9">
            <w:pPr>
              <w:jc w:val="both"/>
              <w:rPr>
                <w:rFonts w:ascii="Times New Roman" w:hAnsi="Times New Roman"/>
                <w:sz w:val="20"/>
                <w:szCs w:val="20"/>
                <w:lang w:val="en-US"/>
              </w:rPr>
            </w:pPr>
          </w:p>
        </w:tc>
      </w:tr>
      <w:tr w:rsidR="000566C9" w:rsidRPr="00320145" w14:paraId="6D43875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92639FE" w14:textId="77777777" w:rsidR="00F91963" w:rsidRPr="00320145" w:rsidRDefault="00F91963" w:rsidP="00F91963">
            <w:pPr>
              <w:jc w:val="both"/>
              <w:rPr>
                <w:rFonts w:ascii="Times New Roman" w:hAnsi="Times New Roman"/>
                <w:sz w:val="20"/>
                <w:szCs w:val="20"/>
                <w:lang w:val="en-US"/>
              </w:rPr>
            </w:pPr>
            <w:r w:rsidRPr="00320145">
              <w:rPr>
                <w:rFonts w:ascii="Times New Roman" w:hAnsi="Times New Roman"/>
                <w:sz w:val="20"/>
                <w:szCs w:val="20"/>
                <w:lang w:val="en-US"/>
              </w:rPr>
              <w:t xml:space="preserve">Neni 13 </w:t>
            </w:r>
          </w:p>
          <w:p w14:paraId="1065BF84" w14:textId="24DF95BF" w:rsidR="000566C9" w:rsidRPr="00320145" w:rsidRDefault="00F91963" w:rsidP="00F91963">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E23BC3A" w14:textId="065BEE95" w:rsidR="00B169F5" w:rsidRPr="00320145" w:rsidRDefault="00F91963" w:rsidP="00B169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3.Për të siguruar kushte uniforme të zbatimit të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të këtij neni dhe për të marrë në konsideratë zhvillimet teknike në tregjet financiare, ESMA mund të hartojë projekt-standarde teknike zbatuese për të përcaktuar formularët, modelet dhe procedurat standarde që do të përdoren kur i njoftohet emetuesit informacioni i kërkuar sipas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të këtij neni ose kur paraqitet informacioni sipas nenit 19(3).</w:t>
            </w:r>
          </w:p>
          <w:p w14:paraId="2A70D1FE" w14:textId="68354F73" w:rsidR="000566C9" w:rsidRPr="00320145" w:rsidRDefault="00F91963"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Komisionit i jepet fuqia për të miratuar standardet teknike zbatuese të përmendura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parë në përputhje me nenin 15 të Rregullores (BE) nr. 1095/2010.</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534C91A"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13BD65" w14:textId="79707D03"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20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w:t>
            </w:r>
            <w:r w:rsidR="00C64338" w:rsidRPr="00320145">
              <w:rPr>
                <w:rFonts w:ascii="Times New Roman" w:hAnsi="Times New Roman"/>
                <w:sz w:val="20"/>
                <w:szCs w:val="20"/>
                <w:lang w:val="en-US"/>
              </w:rPr>
              <w:t>5</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558217" w14:textId="154F0A84" w:rsidR="000566C9" w:rsidRPr="00320145" w:rsidRDefault="00C64338" w:rsidP="000566C9">
            <w:pPr>
              <w:jc w:val="both"/>
              <w:rPr>
                <w:rFonts w:ascii="Times New Roman" w:hAnsi="Times New Roman"/>
                <w:sz w:val="20"/>
                <w:szCs w:val="20"/>
                <w:lang w:val="en-US" w:eastAsia="hr-HR"/>
              </w:rPr>
            </w:pPr>
            <w:r w:rsidRPr="00320145">
              <w:rPr>
                <w:rFonts w:ascii="Times New Roman" w:hAnsi="Times New Roman"/>
                <w:sz w:val="20"/>
                <w:szCs w:val="20"/>
              </w:rPr>
              <w:t xml:space="preserve">Për të siguruar kushte të njëtrajtshme të zbatimit të pikës 1 të këtij neni dhe për të marrë parasysh zhvillimet teknike në tregjet financiare, Autoriteti harton rregulla në përputhje me </w:t>
            </w:r>
            <w:r w:rsidRPr="00320145">
              <w:rPr>
                <w:rStyle w:val="Strong"/>
                <w:rFonts w:ascii="Times New Roman" w:hAnsi="Times New Roman"/>
                <w:b w:val="0"/>
                <w:bCs w:val="0"/>
                <w:sz w:val="20"/>
                <w:szCs w:val="20"/>
              </w:rPr>
              <w:t>standarde teknike zbatuese të hartuara nga ESMA</w:t>
            </w:r>
            <w:r w:rsidRPr="00320145">
              <w:rPr>
                <w:rFonts w:ascii="Times New Roman" w:hAnsi="Times New Roman"/>
                <w:sz w:val="20"/>
                <w:szCs w:val="20"/>
              </w:rPr>
              <w:t xml:space="preserve">, me qëllim përcaktimin e </w:t>
            </w:r>
            <w:r w:rsidRPr="00320145">
              <w:rPr>
                <w:rStyle w:val="Strong"/>
                <w:rFonts w:ascii="Times New Roman" w:hAnsi="Times New Roman"/>
                <w:b w:val="0"/>
                <w:bCs w:val="0"/>
                <w:sz w:val="20"/>
                <w:szCs w:val="20"/>
              </w:rPr>
              <w:t>formateve standarte, modeleve dhe procedurave standarde</w:t>
            </w:r>
            <w:r w:rsidRPr="00320145">
              <w:rPr>
                <w:rFonts w:ascii="Times New Roman" w:hAnsi="Times New Roman"/>
                <w:sz w:val="20"/>
                <w:szCs w:val="20"/>
              </w:rPr>
              <w:t xml:space="preserve"> që përdoren kur njoftohet informacioni i kërkuar tek emetuesi sipas pikës 1 të këtij neni, ose kur depozitohet informacioni në përputhje me përcaktimet në nenin 27, pika 3, e këtij ligji</w:t>
            </w:r>
            <w:r w:rsidRPr="00320145">
              <w:rPr>
                <w:rFonts w:ascii="Times New Roman" w:hAnsi="Times New Roman"/>
              </w:rPr>
              <w:t xml:space="preserve">.  </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6C8140" w14:textId="73D938C9"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5A7465F" w14:textId="77777777" w:rsidR="000566C9" w:rsidRPr="00320145" w:rsidRDefault="000566C9" w:rsidP="000566C9">
            <w:pPr>
              <w:jc w:val="both"/>
              <w:rPr>
                <w:rFonts w:ascii="Times New Roman" w:hAnsi="Times New Roman"/>
                <w:sz w:val="20"/>
                <w:szCs w:val="20"/>
                <w:lang w:val="en-US"/>
              </w:rPr>
            </w:pPr>
          </w:p>
        </w:tc>
      </w:tr>
      <w:tr w:rsidR="000566C9" w:rsidRPr="00320145" w14:paraId="6220FFD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98FB0AB" w14:textId="77777777" w:rsidR="00F91963" w:rsidRPr="00320145" w:rsidRDefault="00F91963" w:rsidP="00F91963">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 13 </w:t>
            </w:r>
          </w:p>
          <w:p w14:paraId="4B245966" w14:textId="194A0811" w:rsidR="000566C9" w:rsidRPr="00320145" w:rsidRDefault="00F91963" w:rsidP="00F91963">
            <w:pPr>
              <w:jc w:val="both"/>
              <w:rPr>
                <w:rFonts w:ascii="Times New Roman" w:hAnsi="Times New Roman"/>
                <w:sz w:val="20"/>
                <w:szCs w:val="20"/>
                <w:lang w:val="en-US"/>
              </w:rPr>
            </w:pPr>
            <w:r w:rsidRPr="00320145">
              <w:rPr>
                <w:rFonts w:ascii="Times New Roman" w:hAnsi="Times New Roman"/>
                <w:sz w:val="20"/>
                <w:szCs w:val="20"/>
                <w:lang w:val="en-US"/>
              </w:rPr>
              <w:t>Pika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BCCAD7F" w14:textId="16ED5ACB" w:rsidR="00F91963" w:rsidRPr="00320145" w:rsidRDefault="00F91963" w:rsidP="00F91963">
            <w:pPr>
              <w:jc w:val="both"/>
              <w:rPr>
                <w:rFonts w:ascii="Times New Roman" w:hAnsi="Times New Roman"/>
                <w:sz w:val="20"/>
                <w:szCs w:val="20"/>
                <w:lang w:val="en-US" w:eastAsia="hr-HR"/>
              </w:rPr>
            </w:pPr>
            <w:r w:rsidRPr="00320145">
              <w:rPr>
                <w:rFonts w:ascii="Times New Roman" w:hAnsi="Times New Roman"/>
                <w:sz w:val="20"/>
                <w:szCs w:val="20"/>
                <w:lang w:val="en-US" w:eastAsia="hr-HR"/>
              </w:rPr>
              <w:t>4.Zbatohen përjashtimet e përcaktuara në nenin 9(4), (5) dhe (6) dhe në nenin 12(3), (4) dhe (5).mutatis mutandis</w:t>
            </w:r>
            <w:r w:rsidR="00022560" w:rsidRPr="00320145">
              <w:rPr>
                <w:rFonts w:ascii="Times New Roman" w:hAnsi="Times New Roman"/>
                <w:sz w:val="20"/>
                <w:szCs w:val="20"/>
                <w:lang w:val="en-US" w:eastAsia="hr-HR"/>
              </w:rPr>
              <w:t xml:space="preserve"> </w:t>
            </w:r>
            <w:r w:rsidRPr="00320145">
              <w:rPr>
                <w:rFonts w:ascii="Times New Roman" w:hAnsi="Times New Roman"/>
                <w:sz w:val="20"/>
                <w:szCs w:val="20"/>
                <w:lang w:val="en-US" w:eastAsia="hr-HR"/>
              </w:rPr>
              <w:t>kërkesat e njoftimit sipas këtij Neni.</w:t>
            </w:r>
          </w:p>
          <w:p w14:paraId="633D4796" w14:textId="0C6F0F47" w:rsidR="00F91963" w:rsidRPr="00320145" w:rsidRDefault="00F91963" w:rsidP="00F91963">
            <w:pPr>
              <w:jc w:val="both"/>
              <w:rPr>
                <w:rFonts w:ascii="Times New Roman" w:hAnsi="Times New Roman"/>
                <w:sz w:val="20"/>
                <w:szCs w:val="20"/>
                <w:lang w:val="en-US" w:eastAsia="hr-HR"/>
              </w:rPr>
            </w:pPr>
            <w:r w:rsidRPr="00320145">
              <w:rPr>
                <w:rFonts w:ascii="Times New Roman" w:hAnsi="Times New Roman"/>
                <w:sz w:val="20"/>
                <w:szCs w:val="20"/>
                <w:lang w:val="en-US" w:eastAsia="hr-HR"/>
              </w:rPr>
              <w:t>ESMA harton projekt standarde teknike rregullatore për të specifikuar rastet në të cilat përjashtimet e përmendura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parë zbatohen për instrumentet financiare të mbajtura nga një person fizik ose një entitet juridik që përmbush urdhra të marra nga klientët ose që u përgjigjet kërkesave të një klienti për të tregtuar ndryshe nga në bazë pronësore, ose që mbron pozicionet që rrjedhin nga transaksione të tilla.</w:t>
            </w:r>
          </w:p>
          <w:p w14:paraId="1094BFF9" w14:textId="77777777" w:rsidR="00F91963" w:rsidRPr="00320145" w:rsidRDefault="00F91963" w:rsidP="00F91963">
            <w:pPr>
              <w:jc w:val="both"/>
              <w:rPr>
                <w:rFonts w:ascii="Times New Roman" w:hAnsi="Times New Roman"/>
                <w:sz w:val="20"/>
                <w:szCs w:val="20"/>
                <w:lang w:val="en-US" w:eastAsia="hr-HR"/>
              </w:rPr>
            </w:pPr>
            <w:r w:rsidRPr="00320145">
              <w:rPr>
                <w:rFonts w:ascii="Times New Roman" w:hAnsi="Times New Roman"/>
                <w:sz w:val="20"/>
                <w:szCs w:val="20"/>
                <w:lang w:val="en-US" w:eastAsia="hr-HR"/>
              </w:rPr>
              <w:t>ESMA duhet t'ia paraqesë këto projekt-standarde teknike rregullatore Komisionit deri më 27 nëntor 2014.</w:t>
            </w:r>
          </w:p>
          <w:p w14:paraId="49150A03" w14:textId="6C54EFBB" w:rsidR="00B169F5" w:rsidRPr="00320145" w:rsidRDefault="00F91963" w:rsidP="00F91963">
            <w:pPr>
              <w:jc w:val="both"/>
              <w:rPr>
                <w:rFonts w:ascii="Times New Roman" w:hAnsi="Times New Roman"/>
                <w:sz w:val="20"/>
                <w:szCs w:val="20"/>
                <w:lang w:val="en-US" w:eastAsia="hr-HR"/>
              </w:rPr>
            </w:pPr>
            <w:r w:rsidRPr="00320145">
              <w:rPr>
                <w:rFonts w:ascii="Times New Roman" w:hAnsi="Times New Roman"/>
                <w:sz w:val="20"/>
                <w:szCs w:val="20"/>
                <w:lang w:val="en-US" w:eastAsia="hr-HR"/>
              </w:rPr>
              <w:t>Komisionit i delegohet fuqia për të miratuar standardet teknike rregullatore të përmendura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dytë të këtij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në përputhje me nenet 10 deri në 14 të Rregullores (BE) nr. 1095/2010.</w:t>
            </w:r>
          </w:p>
          <w:p w14:paraId="4C86713A" w14:textId="5B089529"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CB2895F"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4CF068" w14:textId="4B5A082E"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20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w:t>
            </w:r>
            <w:r w:rsidR="00C64338" w:rsidRPr="00320145">
              <w:rPr>
                <w:rFonts w:ascii="Times New Roman" w:hAnsi="Times New Roman"/>
                <w:sz w:val="20"/>
                <w:szCs w:val="20"/>
                <w:lang w:val="en-US"/>
              </w:rPr>
              <w:t>6</w:t>
            </w:r>
            <w:r w:rsidR="003E377E" w:rsidRPr="00320145">
              <w:rPr>
                <w:rFonts w:ascii="Times New Roman" w:hAnsi="Times New Roman"/>
                <w:sz w:val="20"/>
                <w:szCs w:val="20"/>
                <w:lang w:val="en-US"/>
              </w:rPr>
              <w:t xml:space="preserve"> </w:t>
            </w:r>
            <w:r w:rsidR="00022560" w:rsidRPr="00320145">
              <w:rPr>
                <w:rFonts w:ascii="Times New Roman" w:hAnsi="Times New Roman"/>
                <w:sz w:val="20"/>
                <w:szCs w:val="20"/>
                <w:lang w:val="en-US"/>
              </w:rPr>
              <w:t xml:space="preserve"> </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DDF9A7" w14:textId="2AAFF531" w:rsidR="007E7988" w:rsidRPr="00320145" w:rsidRDefault="00022560" w:rsidP="007E7988">
            <w:pPr>
              <w:jc w:val="both"/>
              <w:rPr>
                <w:rFonts w:ascii="Times New Roman" w:hAnsi="Times New Roman"/>
                <w:sz w:val="20"/>
                <w:szCs w:val="20"/>
                <w:lang w:val="en-US" w:eastAsia="hr-HR"/>
              </w:rPr>
            </w:pPr>
            <w:r w:rsidRPr="00320145">
              <w:rPr>
                <w:rFonts w:ascii="Times New Roman" w:hAnsi="Times New Roman"/>
              </w:rPr>
              <w:t xml:space="preserve"> </w:t>
            </w:r>
            <w:r w:rsidR="007E7988" w:rsidRPr="00320145">
              <w:rPr>
                <w:rFonts w:ascii="Times New Roman" w:hAnsi="Times New Roman"/>
                <w:sz w:val="20"/>
                <w:szCs w:val="20"/>
                <w:lang w:val="en-US" w:eastAsia="hr-HR"/>
              </w:rPr>
              <w:t>Përjashtimet e përcaktuara në nenin 12, p</w:t>
            </w:r>
            <w:r w:rsidR="00F1525F" w:rsidRPr="00320145">
              <w:rPr>
                <w:rFonts w:ascii="Times New Roman" w:hAnsi="Times New Roman"/>
                <w:sz w:val="20"/>
                <w:szCs w:val="20"/>
                <w:lang w:val="en-US" w:eastAsia="hr-HR"/>
              </w:rPr>
              <w:t xml:space="preserve">ikat </w:t>
            </w:r>
            <w:r w:rsidR="007E7988" w:rsidRPr="00320145">
              <w:rPr>
                <w:rFonts w:ascii="Times New Roman" w:hAnsi="Times New Roman"/>
                <w:sz w:val="20"/>
                <w:szCs w:val="20"/>
                <w:lang w:val="en-US" w:eastAsia="hr-HR"/>
              </w:rPr>
              <w:t>4, 5 dhe 6 dhe në nenin 15, p</w:t>
            </w:r>
            <w:r w:rsidRPr="00320145">
              <w:rPr>
                <w:rFonts w:ascii="Times New Roman" w:hAnsi="Times New Roman"/>
                <w:sz w:val="20"/>
                <w:szCs w:val="20"/>
                <w:lang w:val="en-US" w:eastAsia="hr-HR"/>
              </w:rPr>
              <w:t>ika</w:t>
            </w:r>
            <w:r w:rsidR="007E7988" w:rsidRPr="00320145">
              <w:rPr>
                <w:rFonts w:ascii="Times New Roman" w:hAnsi="Times New Roman"/>
                <w:sz w:val="20"/>
                <w:szCs w:val="20"/>
                <w:lang w:val="en-US" w:eastAsia="hr-HR"/>
              </w:rPr>
              <w:t xml:space="preserve"> 3, 4 dhe 5, zbatohen rast pas rasti për kërkesat për njoftim sipas këtij neni.</w:t>
            </w:r>
          </w:p>
          <w:p w14:paraId="4AAF9907" w14:textId="5FF663FF" w:rsidR="000566C9" w:rsidRPr="00320145" w:rsidRDefault="000566C9" w:rsidP="007E7988">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8E73D0" w14:textId="6F645D4B"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CFDDD55" w14:textId="77777777" w:rsidR="000566C9" w:rsidRPr="00320145" w:rsidRDefault="000566C9" w:rsidP="000566C9">
            <w:pPr>
              <w:jc w:val="both"/>
              <w:rPr>
                <w:rFonts w:ascii="Times New Roman" w:hAnsi="Times New Roman"/>
                <w:sz w:val="20"/>
                <w:szCs w:val="20"/>
                <w:lang w:val="en-US"/>
              </w:rPr>
            </w:pPr>
          </w:p>
        </w:tc>
      </w:tr>
      <w:tr w:rsidR="000566C9" w:rsidRPr="00320145" w14:paraId="0AF066C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FC73C2A" w14:textId="58A74D75" w:rsidR="00F05E66"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t xml:space="preserve">Neni 13a </w:t>
            </w:r>
          </w:p>
          <w:p w14:paraId="4E0CF5FC" w14:textId="0C7EF2A4" w:rsidR="000566C9"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9381851" w14:textId="78FFFE42" w:rsidR="00F05E66" w:rsidRPr="00320145" w:rsidRDefault="00F05E66" w:rsidP="00F05E66">
            <w:pPr>
              <w:jc w:val="both"/>
              <w:rPr>
                <w:rFonts w:ascii="Times New Roman" w:hAnsi="Times New Roman"/>
                <w:sz w:val="20"/>
                <w:szCs w:val="20"/>
                <w:lang w:val="en-US" w:eastAsia="hr-HR"/>
              </w:rPr>
            </w:pPr>
            <w:r w:rsidRPr="00320145">
              <w:rPr>
                <w:rFonts w:ascii="Times New Roman" w:hAnsi="Times New Roman"/>
                <w:sz w:val="20"/>
                <w:szCs w:val="20"/>
                <w:lang w:val="en-US" w:eastAsia="hr-HR"/>
              </w:rPr>
              <w:t>1.Kërkesat për njoftim të përcaktuara në nenet 9, 10 dhe 13 zbatohen edhe për një person fizik ose një entitet juridik kur numri i të drejtave të votës të mbajtura drejtpërdrejt ose tërthorazi nga një person ose entitet i tillë sipas neneve 9 dhe 10, i mbledhur me numrin e të drejtave të votës që lidhen me instrumentet financiare të mbajtura drejtpërdrejt ose tërthorazi sipas nenit 13, arrin, tejkalon ose bie nën pragjet e përcaktuara në nenin 9.</w:t>
            </w:r>
          </w:p>
          <w:p w14:paraId="62459F3F" w14:textId="24088527" w:rsidR="000566C9" w:rsidRPr="00320145" w:rsidRDefault="00F05E66" w:rsidP="00F05E66">
            <w:pPr>
              <w:jc w:val="both"/>
              <w:rPr>
                <w:rFonts w:ascii="Times New Roman" w:hAnsi="Times New Roman"/>
                <w:sz w:val="20"/>
                <w:szCs w:val="20"/>
                <w:lang w:val="en-US" w:eastAsia="hr-HR"/>
              </w:rPr>
            </w:pPr>
            <w:r w:rsidRPr="00320145">
              <w:rPr>
                <w:rFonts w:ascii="Times New Roman" w:hAnsi="Times New Roman"/>
                <w:sz w:val="20"/>
                <w:szCs w:val="20"/>
                <w:lang w:val="en-US" w:eastAsia="hr-HR"/>
              </w:rPr>
              <w:t>Njoftimi i kërkuar sipas nën</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të parë të këtij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duhet të përfshijë një ndarje të numrit të të drejtave të votës të bashkangjitura aksioneve të mbajtura në përputhje me nenet 9 dhe 10 dhe të drejtave të votës që lidhen me instrumentet financiare sipas kuptimit të nenit 13.</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3FB1C30"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753148" w14:textId="338EFC4F"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21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5B4720" w14:textId="77777777" w:rsidR="00D231C5" w:rsidRPr="00320145" w:rsidRDefault="00D231C5" w:rsidP="00D231C5">
            <w:pPr>
              <w:spacing w:after="240"/>
              <w:ind w:left="360" w:hanging="360"/>
              <w:jc w:val="both"/>
              <w:textAlignment w:val="baseline"/>
              <w:rPr>
                <w:rFonts w:ascii="Times New Roman" w:hAnsi="Times New Roman"/>
              </w:rPr>
            </w:pPr>
            <w:r w:rsidRPr="00320145">
              <w:rPr>
                <w:rFonts w:ascii="Times New Roman" w:hAnsi="Times New Roman"/>
              </w:rPr>
              <w:t>Kërkesat për njoftim të përcaktuara në nenet 12, 13 dhe 20, të këtij ligji, zbatohen gjithashtu edhe për personat fizikë ose personat juridike kur numri i të drejtave të votës të zotëruara në mënyrë të drejtpërdrejtë apo të tërthortë nga ky person apo subjekt, sipas neneve 12 dhe 13, së bashku me numrin e të drejtave të votës që lidhen me instrumentet financiare të zotëruara në mënyrë të drejtpërdrejtë apo të tërthortë sipas nenit 20, arrin, tejkalon apo bie nën kufijtë e përcaktuar në nenin 12, pika 1, të këtij ligji.</w:t>
            </w:r>
          </w:p>
          <w:p w14:paraId="74C46020" w14:textId="77777777" w:rsidR="00D231C5" w:rsidRPr="00320145" w:rsidRDefault="00D231C5" w:rsidP="00D231C5">
            <w:pPr>
              <w:spacing w:after="240"/>
              <w:ind w:left="360"/>
              <w:jc w:val="both"/>
              <w:textAlignment w:val="baseline"/>
              <w:rPr>
                <w:rFonts w:ascii="Times New Roman" w:hAnsi="Times New Roman"/>
              </w:rPr>
            </w:pPr>
            <w:r w:rsidRPr="00320145">
              <w:rPr>
                <w:rFonts w:ascii="Times New Roman" w:hAnsi="Times New Roman"/>
              </w:rPr>
              <w:t>Njoftimi i kërkuar në këtë pikë duhet të përfshijë ndarjen e numrit të të drejtave të votës që përkojnë me aksionet e zotëruara në përputhje me parashikimet e neneve 12 dhe 13, dhe të drejtat e votës që lidhen me instrumentet financiare në kuptim të nenit 20, të këtij ligji.</w:t>
            </w:r>
          </w:p>
          <w:p w14:paraId="71F07ACF" w14:textId="33B4061D" w:rsidR="000566C9" w:rsidRPr="00320145" w:rsidRDefault="000566C9" w:rsidP="0047479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A44785" w14:textId="785C0433"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6587796" w14:textId="77777777" w:rsidR="000566C9" w:rsidRPr="00320145" w:rsidRDefault="000566C9" w:rsidP="000566C9">
            <w:pPr>
              <w:jc w:val="both"/>
              <w:rPr>
                <w:rFonts w:ascii="Times New Roman" w:hAnsi="Times New Roman"/>
                <w:sz w:val="20"/>
                <w:szCs w:val="20"/>
                <w:lang w:val="en-US"/>
              </w:rPr>
            </w:pPr>
          </w:p>
        </w:tc>
      </w:tr>
      <w:tr w:rsidR="000566C9" w:rsidRPr="00320145" w14:paraId="217616CE"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A403BD2" w14:textId="77777777" w:rsidR="00F05E66"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lastRenderedPageBreak/>
              <w:t xml:space="preserve">Neni 13a </w:t>
            </w:r>
          </w:p>
          <w:p w14:paraId="6B800041" w14:textId="32A9D05D" w:rsidR="000566C9"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96ABFC" w14:textId="3C12F40C" w:rsidR="000566C9" w:rsidRPr="00320145" w:rsidRDefault="00F05E66"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2.Të drejtat e votës që lidhen me instrumentet financiare që janë njoftuar tashmë në përputhje me nenin 13 do të njoftohen përsëri kur personi fizik ose juridik të ketë blerë aksionet themelore dhe një blerje e tillë rezulton në numrin total të të drejtave të votës të bashkangjitura aksioneve të emetuara nga i njëjti emetues që arrin ose tejkalon pragjet e përcaktuara nga neni 9(.</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750AB74"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CE50DE" w14:textId="2A25075A"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21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90B17A" w14:textId="77777777" w:rsidR="00D231C5" w:rsidRPr="00320145" w:rsidRDefault="00D231C5" w:rsidP="00D231C5">
            <w:pPr>
              <w:spacing w:after="240"/>
              <w:ind w:left="360" w:hanging="360"/>
              <w:jc w:val="both"/>
              <w:textAlignment w:val="baseline"/>
              <w:rPr>
                <w:rFonts w:ascii="Times New Roman" w:hAnsi="Times New Roman"/>
              </w:rPr>
            </w:pPr>
            <w:r w:rsidRPr="00320145">
              <w:rPr>
                <w:rFonts w:ascii="Times New Roman" w:hAnsi="Times New Roman"/>
              </w:rPr>
              <w:t>Të drejtat e votës që lidhen me instrumentet financiare të njoftuara në përputhje me nenin 20, të këtij ligji,  i nënshtrohen një njoftimi të ri  kur personi fizik ose personi juridik ka përfituar aksionet bazë dhe si rezultat i këtij përfitimi, numri total i të drejtave të votës të lidhura me aksionet e emetuara nga i njëjti emetues, arrin ose tejkalon kufijtë e përcaktuar në nenin 12, pika 1, e këtij ligji.</w:t>
            </w:r>
          </w:p>
          <w:p w14:paraId="02011252" w14:textId="4C4AE71A" w:rsidR="000566C9" w:rsidRPr="00320145" w:rsidRDefault="000566C9" w:rsidP="00D231C5">
            <w:pPr>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2873B4" w14:textId="7D19FF67"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EBCF21" w14:textId="77777777" w:rsidR="000566C9" w:rsidRPr="00320145" w:rsidRDefault="000566C9" w:rsidP="000566C9">
            <w:pPr>
              <w:jc w:val="both"/>
              <w:rPr>
                <w:rFonts w:ascii="Times New Roman" w:hAnsi="Times New Roman"/>
                <w:sz w:val="20"/>
                <w:szCs w:val="20"/>
                <w:lang w:val="en-US"/>
              </w:rPr>
            </w:pPr>
          </w:p>
        </w:tc>
      </w:tr>
      <w:tr w:rsidR="000566C9" w:rsidRPr="00320145" w14:paraId="7F0FDB2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054F4A3" w14:textId="6BF432CD" w:rsidR="000566C9" w:rsidRPr="00320145" w:rsidRDefault="00F05E66"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0566C9" w:rsidRPr="00320145">
              <w:rPr>
                <w:rFonts w:ascii="Times New Roman" w:hAnsi="Times New Roman"/>
                <w:sz w:val="20"/>
                <w:szCs w:val="20"/>
                <w:lang w:val="en-US"/>
              </w:rPr>
              <w:t xml:space="preserve"> 1</w:t>
            </w:r>
            <w:r w:rsidRPr="00320145">
              <w:rPr>
                <w:rFonts w:ascii="Times New Roman" w:hAnsi="Times New Roman"/>
                <w:sz w:val="20"/>
                <w:szCs w:val="20"/>
                <w:lang w:val="en-US"/>
              </w:rPr>
              <w:t>4</w:t>
            </w:r>
          </w:p>
          <w:p w14:paraId="0B25D3FC" w14:textId="0A34EBF2" w:rsidR="000566C9" w:rsidRPr="00320145" w:rsidRDefault="00F05E66" w:rsidP="000566C9">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542201F" w14:textId="77C00BBD" w:rsidR="000566C9" w:rsidRPr="00320145" w:rsidRDefault="00F05E66"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1.Kur një emetues aksionesh të pranuara për tregtim në një treg të rregulluar blen ose disponon aksionet e veta, vetë ose nëpërmjet një personi që vepron në emrin e tij, por në emër të emetuesit, Shteti Anëtar i origjinës siguron që emetuesi të bëjë publike përqindjen e aksioneve të veta sa më shpejt të jetë e mundur, por jo më vonë se katër ditë tregtimi pas një blerjeje ose shitjeje të tillë, kur kjo përqindje arrin, tejkalon ose bie nën pragjet prej 5% ose 10% të të drejtave të votës. Përqindja llogaritet në bazë të numrit të përgjithshëm të aksioneve të cilave u bashkëngjiten të drejtat e votës.</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4D71A3C"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162287" w14:textId="01F37F1C"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22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374765" w14:textId="2D1CE725"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 xml:space="preserve">Nëse një emetues i aksioneve, të pranuara për tregtim në një treg të rregulluar dhe për të cilin Republika e Shqipërisë është </w:t>
            </w:r>
            <w:r w:rsidR="00D231C5" w:rsidRPr="00320145">
              <w:rPr>
                <w:rFonts w:ascii="Times New Roman" w:hAnsi="Times New Roman"/>
                <w:sz w:val="20"/>
                <w:szCs w:val="20"/>
                <w:lang w:val="en-US" w:eastAsia="hr-HR"/>
              </w:rPr>
              <w:t>s</w:t>
            </w:r>
            <w:r w:rsidRPr="00320145">
              <w:rPr>
                <w:rFonts w:ascii="Times New Roman" w:hAnsi="Times New Roman"/>
                <w:sz w:val="20"/>
                <w:szCs w:val="20"/>
                <w:lang w:val="en-US" w:eastAsia="hr-HR"/>
              </w:rPr>
              <w:t xml:space="preserve">hteti i </w:t>
            </w:r>
            <w:r w:rsidR="00D231C5" w:rsidRPr="00320145">
              <w:rPr>
                <w:rFonts w:ascii="Times New Roman" w:hAnsi="Times New Roman"/>
                <w:sz w:val="20"/>
                <w:szCs w:val="20"/>
                <w:lang w:val="en-US" w:eastAsia="hr-HR"/>
              </w:rPr>
              <w:t>o</w:t>
            </w:r>
            <w:r w:rsidRPr="00320145">
              <w:rPr>
                <w:rFonts w:ascii="Times New Roman" w:hAnsi="Times New Roman"/>
                <w:sz w:val="20"/>
                <w:szCs w:val="20"/>
                <w:lang w:val="en-US" w:eastAsia="hr-HR"/>
              </w:rPr>
              <w:t>rigjinës, blen ose shet aksionet e veta, ose vetë, ose nëpërmjet një personi që vepron në emër të vet por për llogari të emetuesit, emetuesi bën publik përqindjen e aksioneve të tij, sa më shpejt të jetë e mundur, por jo më vonë katër ditë tregtimi pas blerjes ose shitjes, kur kjo përqindje arrin, tejkalon ose bie nën kufirin prej 5 % ose 10 % të të drejtave të votës. Përqindja llogaritet në bazë të numrit total të aksioneve me të cilat lidhen të drejtat e votës.</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BAC9ED" w14:textId="6967FB64"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2E179F0" w14:textId="77777777" w:rsidR="000566C9" w:rsidRPr="00320145" w:rsidRDefault="000566C9" w:rsidP="000566C9">
            <w:pPr>
              <w:jc w:val="both"/>
              <w:rPr>
                <w:rFonts w:ascii="Times New Roman" w:hAnsi="Times New Roman"/>
                <w:sz w:val="20"/>
                <w:szCs w:val="20"/>
                <w:lang w:val="en-US"/>
              </w:rPr>
            </w:pPr>
          </w:p>
        </w:tc>
      </w:tr>
      <w:tr w:rsidR="000566C9" w:rsidRPr="00320145" w14:paraId="0AFEA1EB" w14:textId="77777777" w:rsidTr="00257239">
        <w:trPr>
          <w:cantSplit/>
          <w:trHeight w:val="710"/>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34176AC" w14:textId="77777777" w:rsidR="00F05E66"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t>Neni 14</w:t>
            </w:r>
          </w:p>
          <w:p w14:paraId="2DD059F7" w14:textId="1C5ED37F" w:rsidR="000566C9"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D182BFA" w14:textId="715ECE0F" w:rsidR="000566C9" w:rsidRPr="00320145" w:rsidRDefault="00F05E66"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2.Komisioni miraton, me anë të akteve të deleguara në përputhje me nenin 27(2a), (2b) dhe (2c), dhe në përputhje me kushtet e neneve 27a dhe 27b, masa për të marrë në konsideratë zhvillimet teknike në tregjet financiare dhe për të specifikuar kërkesat e përcaktuara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35BE818"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E3A521" w14:textId="0149ADB2"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22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9B4F47" w14:textId="77777777" w:rsidR="00FF563E" w:rsidRPr="00320145" w:rsidRDefault="00474799" w:rsidP="00FF563E">
            <w:pPr>
              <w:jc w:val="both"/>
              <w:rPr>
                <w:rFonts w:ascii="Times New Roman" w:hAnsi="Times New Roman"/>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r>
            <w:r w:rsidR="00FF563E" w:rsidRPr="00320145">
              <w:rPr>
                <w:rFonts w:ascii="Times New Roman" w:hAnsi="Times New Roman"/>
                <w:sz w:val="20"/>
                <w:szCs w:val="20"/>
              </w:rPr>
              <w:t>Autoriteti, miraton rregullore për përcaktimin e rregullave të detajuara në zbatim të përcaktimeve në këtë nen, duke marrë në konsideratë aktet e deleguara të Komisionit Evropian në fushën përkatëse, si dhe, duke pasur parasysh zhvillimet teknike në tregjet financiare.</w:t>
            </w:r>
          </w:p>
          <w:p w14:paraId="553D09F8" w14:textId="77777777" w:rsidR="00FF563E" w:rsidRPr="00320145" w:rsidRDefault="00FF563E" w:rsidP="00FF563E">
            <w:pPr>
              <w:pStyle w:val="ListParagraph"/>
              <w:ind w:left="180"/>
              <w:jc w:val="both"/>
              <w:rPr>
                <w:rFonts w:ascii="Times New Roman" w:hAnsi="Times New Roman"/>
              </w:rPr>
            </w:pPr>
          </w:p>
          <w:p w14:paraId="0342B69D" w14:textId="21B44B42" w:rsidR="000566C9" w:rsidRPr="00320145" w:rsidRDefault="000566C9"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644D6C" w14:textId="55241799"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FFAFE67" w14:textId="77777777" w:rsidR="000566C9" w:rsidRPr="00320145" w:rsidRDefault="000566C9" w:rsidP="000566C9">
            <w:pPr>
              <w:jc w:val="both"/>
              <w:rPr>
                <w:rFonts w:ascii="Times New Roman" w:hAnsi="Times New Roman"/>
                <w:sz w:val="20"/>
                <w:szCs w:val="20"/>
                <w:lang w:val="en-US"/>
              </w:rPr>
            </w:pPr>
          </w:p>
        </w:tc>
      </w:tr>
      <w:tr w:rsidR="000566C9" w:rsidRPr="00320145" w14:paraId="03D22AD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EA54D6" w14:textId="7A7D2EB1" w:rsidR="00F05E66"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t>Neni 15</w:t>
            </w:r>
          </w:p>
          <w:p w14:paraId="1F501098" w14:textId="5C7BB7A1" w:rsidR="000566C9" w:rsidRPr="00320145" w:rsidRDefault="000566C9" w:rsidP="00F05E66">
            <w:pPr>
              <w:jc w:val="both"/>
              <w:rPr>
                <w:rFonts w:ascii="Times New Roman" w:hAnsi="Times New Roman"/>
                <w:sz w:val="20"/>
                <w:szCs w:val="20"/>
                <w:lang w:val="en-US"/>
              </w:rPr>
            </w:pP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94C833B" w14:textId="257337AB" w:rsidR="00430FC7" w:rsidRPr="00320145" w:rsidRDefault="00F05E66" w:rsidP="00F05E66">
            <w:pPr>
              <w:jc w:val="both"/>
              <w:rPr>
                <w:rFonts w:ascii="Times New Roman" w:hAnsi="Times New Roman"/>
                <w:sz w:val="20"/>
                <w:szCs w:val="20"/>
                <w:lang w:val="en-US" w:eastAsia="hr-HR"/>
              </w:rPr>
            </w:pPr>
            <w:r w:rsidRPr="00320145">
              <w:rPr>
                <w:rFonts w:ascii="Times New Roman" w:hAnsi="Times New Roman"/>
                <w:sz w:val="20"/>
                <w:szCs w:val="20"/>
                <w:lang w:val="en-US" w:eastAsia="hr-HR"/>
              </w:rPr>
              <w:t>Për qëllimin e llogaritjes së pragjeve të parashikuara në nenin 9, Shteti Anëtar i origjinës duhet të kërkojë të paktën që emetuesi të bëjë publike numrin e përgjithshëm të të drejtave të votës dhe kapitalit në fund të çdo muaji kalendarik gjatë të cilit ka ndodhur një rritje ose ulje e këtij numri të përgjithshëm.</w:t>
            </w:r>
          </w:p>
          <w:p w14:paraId="5D995A47" w14:textId="7369EB4D"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F29456F"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59A5E4" w14:textId="05244676"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23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3DEB42" w14:textId="4CCF0DA7"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Për qëllim të llogaritjes së kufijve të parashikuar në nenin 12 të këtij </w:t>
            </w:r>
            <w:r w:rsidR="005A447D" w:rsidRPr="00320145">
              <w:rPr>
                <w:rFonts w:ascii="Times New Roman" w:hAnsi="Times New Roman"/>
                <w:sz w:val="20"/>
                <w:szCs w:val="20"/>
                <w:lang w:val="en-US" w:eastAsia="hr-HR"/>
              </w:rPr>
              <w:t>l</w:t>
            </w:r>
            <w:r w:rsidRPr="00320145">
              <w:rPr>
                <w:rFonts w:ascii="Times New Roman" w:hAnsi="Times New Roman"/>
                <w:sz w:val="20"/>
                <w:szCs w:val="20"/>
                <w:lang w:val="en-US" w:eastAsia="hr-HR"/>
              </w:rPr>
              <w:t xml:space="preserve">igji, emetuesi, për të cilin Republika e Shqipërisë është shteti i origjinës </w:t>
            </w:r>
            <w:r w:rsidR="00D231C5" w:rsidRPr="00320145">
              <w:rPr>
                <w:rFonts w:ascii="Times New Roman" w:hAnsi="Times New Roman"/>
                <w:sz w:val="20"/>
                <w:szCs w:val="20"/>
                <w:lang w:val="en-US" w:eastAsia="hr-HR"/>
              </w:rPr>
              <w:t>publikon</w:t>
            </w:r>
            <w:r w:rsidRPr="00320145">
              <w:rPr>
                <w:rFonts w:ascii="Times New Roman" w:hAnsi="Times New Roman"/>
                <w:sz w:val="20"/>
                <w:szCs w:val="20"/>
                <w:lang w:val="en-US" w:eastAsia="hr-HR"/>
              </w:rPr>
              <w:t xml:space="preserve"> numrin total të të drejtave të votës dhe të kapitalit në fund të çdo muaji kalendarik gjatë të cilit ka pasur një rritje ose ulje të numrit total.</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76E4C4" w14:textId="64AA347A"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333056" w14:textId="77777777" w:rsidR="000566C9" w:rsidRPr="00320145" w:rsidRDefault="000566C9" w:rsidP="000566C9">
            <w:pPr>
              <w:jc w:val="both"/>
              <w:rPr>
                <w:rFonts w:ascii="Times New Roman" w:hAnsi="Times New Roman"/>
                <w:sz w:val="20"/>
                <w:szCs w:val="20"/>
                <w:lang w:val="en-US"/>
              </w:rPr>
            </w:pPr>
          </w:p>
        </w:tc>
      </w:tr>
      <w:tr w:rsidR="000566C9" w:rsidRPr="00320145" w14:paraId="3CD7D9E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676D9FC" w14:textId="597A5C5A" w:rsidR="00F05E66"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lastRenderedPageBreak/>
              <w:t>Neni 16</w:t>
            </w:r>
          </w:p>
          <w:p w14:paraId="07ACE8B3" w14:textId="16F93901" w:rsidR="000566C9"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F67D9AC" w14:textId="51B54309" w:rsidR="000566C9" w:rsidRPr="00320145" w:rsidRDefault="00F05E66" w:rsidP="00F05E66">
            <w:pPr>
              <w:jc w:val="both"/>
              <w:rPr>
                <w:rFonts w:ascii="Times New Roman" w:hAnsi="Times New Roman"/>
                <w:sz w:val="20"/>
                <w:szCs w:val="20"/>
                <w:lang w:val="en-US" w:eastAsia="hr-HR"/>
              </w:rPr>
            </w:pPr>
            <w:r w:rsidRPr="00320145">
              <w:rPr>
                <w:rFonts w:ascii="Times New Roman" w:hAnsi="Times New Roman"/>
                <w:sz w:val="20"/>
                <w:szCs w:val="20"/>
                <w:lang w:val="en-US" w:eastAsia="hr-HR"/>
              </w:rPr>
              <w:t>1.Emetuesi i aksioneve të pranuara për tregtim në një treg të rregulluar duhet të bëjë publike pa vonesë çdo ndryshim në të drejtat që u bashkëngjiten klasave të ndryshme të aksioneve, duke përfshirë ndryshimet në të drejtat që u bashkëngjiten letrave me vlerë derivative të emetuara nga vetë emetuesi dhe që japin akses në aksionet e atij emetuesi.</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E164945"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8058EDE" w14:textId="4D655267"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24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46BA54" w14:textId="3F14F75E"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 xml:space="preserve">Emetuesi i aksioneve të pranuara për tregtim në një treg të rregulluar </w:t>
            </w:r>
            <w:r w:rsidR="00D231C5" w:rsidRPr="00320145">
              <w:rPr>
                <w:rFonts w:ascii="Times New Roman" w:hAnsi="Times New Roman"/>
                <w:sz w:val="20"/>
                <w:szCs w:val="20"/>
                <w:lang w:val="en-US" w:eastAsia="hr-HR"/>
              </w:rPr>
              <w:t>publ</w:t>
            </w:r>
            <w:r w:rsidRPr="00320145">
              <w:rPr>
                <w:rFonts w:ascii="Times New Roman" w:hAnsi="Times New Roman"/>
                <w:sz w:val="20"/>
                <w:szCs w:val="20"/>
                <w:lang w:val="en-US" w:eastAsia="hr-HR"/>
              </w:rPr>
              <w:t xml:space="preserve"> pa vonesë çdo ndryshim në të drejtat që lidhen me klasat të ndryshme të aksioneve, duke përfshirë ndryshimet në të drejtat që lidhen me titujt derivativë të emetuar nga vetë emetuesi që japin akses në aksionet e tij.</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6726FE" w14:textId="70AC1BBC"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4FCF7E" w14:textId="77777777" w:rsidR="000566C9" w:rsidRPr="00320145" w:rsidRDefault="000566C9" w:rsidP="000566C9">
            <w:pPr>
              <w:jc w:val="both"/>
              <w:rPr>
                <w:rFonts w:ascii="Times New Roman" w:hAnsi="Times New Roman"/>
                <w:sz w:val="20"/>
                <w:szCs w:val="20"/>
                <w:lang w:val="en-US"/>
              </w:rPr>
            </w:pPr>
          </w:p>
        </w:tc>
      </w:tr>
      <w:tr w:rsidR="000566C9" w:rsidRPr="00320145" w14:paraId="417B111E"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8E0FED" w14:textId="77777777" w:rsidR="00F05E66"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t>Neni 16</w:t>
            </w:r>
          </w:p>
          <w:p w14:paraId="16998CF7" w14:textId="3AB4BDFC" w:rsidR="000566C9"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FF936E0" w14:textId="77777777" w:rsidR="00F05E66" w:rsidRPr="00320145" w:rsidRDefault="00F05E66" w:rsidP="00F05E66">
            <w:pPr>
              <w:jc w:val="both"/>
              <w:rPr>
                <w:rFonts w:ascii="Times New Roman" w:hAnsi="Times New Roman"/>
                <w:sz w:val="20"/>
                <w:szCs w:val="20"/>
                <w:lang w:val="en-US" w:eastAsia="hr-HR"/>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t>Emetuesi i titujve me vlerë, përveç aksioneve të pranuara për tregtim në një treg të rregulluar, duhet të bëjë publike pa vonesë çdo ndryshim në të drejtat e mbajtësve të titujve me vlerë përveç aksioneve, duke përfshirë ndryshimet në kushtet dhe afatet e këtyre titujve me vlerë të cilat mund të ndikojnë në mënyrë indirekte në këto të drejta, duke rezultuar veçanërisht nga një ndryshim në kushtet e kredisë ose në normat e interesit.</w:t>
            </w:r>
          </w:p>
          <w:p w14:paraId="0F759A44" w14:textId="6207856B" w:rsidR="00430FC7" w:rsidRPr="00320145" w:rsidRDefault="00F05E66" w:rsidP="00F05E66">
            <w:pPr>
              <w:jc w:val="both"/>
              <w:rPr>
                <w:rFonts w:ascii="Times New Roman" w:hAnsi="Times New Roman"/>
                <w:sz w:val="20"/>
                <w:szCs w:val="20"/>
                <w:lang w:val="en-US" w:eastAsia="hr-HR"/>
              </w:rPr>
            </w:pPr>
            <w:r w:rsidRPr="00320145">
              <w:rPr>
                <w:rFonts w:ascii="Times New Roman" w:hAnsi="Times New Roman"/>
                <w:sz w:val="20"/>
                <w:szCs w:val="20"/>
                <w:lang w:val="en-US" w:eastAsia="hr-HR"/>
              </w:rPr>
              <w:t>Informacion për mbajtësit e letrave me vlerë të pranuara për tregtim në një treg i rregulluar.</w:t>
            </w:r>
          </w:p>
          <w:p w14:paraId="1BC19C20" w14:textId="6D293974"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D8F4609"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7EB7A0" w14:textId="68A2063A"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3E377E" w:rsidRPr="00320145">
              <w:rPr>
                <w:rFonts w:ascii="Times New Roman" w:hAnsi="Times New Roman"/>
                <w:sz w:val="20"/>
                <w:szCs w:val="20"/>
                <w:lang w:val="en-US"/>
              </w:rPr>
              <w:t xml:space="preserve"> 24 </w:t>
            </w:r>
            <w:r w:rsidRPr="00320145">
              <w:rPr>
                <w:rFonts w:ascii="Times New Roman" w:hAnsi="Times New Roman"/>
                <w:sz w:val="20"/>
                <w:szCs w:val="20"/>
                <w:lang w:val="en-US"/>
              </w:rPr>
              <w:t>Pika</w:t>
            </w:r>
            <w:r w:rsidR="003E377E"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574A06" w14:textId="33DC9F29"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t>Emetuesi i titujve të tjerë, përveç aksioneve, të pranuara për tregtim në një treg të rregulluar bën publike pa vonesë çdo ndryshim në të drejtat e mbajtësit të titujve të tjerë përveç aksioneve, duke përfshirë ndryshimet në kushtet dhe termat e këtyre titujve, që mund të ndikojnë në mënyrë indirekte tek këto të drejta, që lindin vecanërisht nga ndryshimi i termave të huasë ose i normave të interesit.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BF73EF" w14:textId="15B0FF53"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2CF9B07" w14:textId="77777777" w:rsidR="000566C9" w:rsidRPr="00320145" w:rsidRDefault="000566C9" w:rsidP="000566C9">
            <w:pPr>
              <w:jc w:val="both"/>
              <w:rPr>
                <w:rFonts w:ascii="Times New Roman" w:hAnsi="Times New Roman"/>
                <w:sz w:val="20"/>
                <w:szCs w:val="20"/>
                <w:lang w:val="en-US"/>
              </w:rPr>
            </w:pPr>
          </w:p>
        </w:tc>
      </w:tr>
      <w:tr w:rsidR="000566C9" w:rsidRPr="00320145" w14:paraId="036DAC8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8172649" w14:textId="38594FF1" w:rsidR="00F05E66"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t>Neni 17</w:t>
            </w:r>
          </w:p>
          <w:p w14:paraId="6F0190E8" w14:textId="5B0ADDA7" w:rsidR="000566C9"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5E10314" w14:textId="166FCC26" w:rsidR="00301FEA" w:rsidRPr="00320145" w:rsidRDefault="00301FEA" w:rsidP="00301FEA">
            <w:pPr>
              <w:jc w:val="both"/>
              <w:rPr>
                <w:rFonts w:ascii="Times New Roman" w:hAnsi="Times New Roman"/>
                <w:sz w:val="20"/>
                <w:szCs w:val="20"/>
                <w:lang w:val="en-US" w:eastAsia="hr-HR"/>
              </w:rPr>
            </w:pPr>
            <w:r w:rsidRPr="00320145">
              <w:rPr>
                <w:rFonts w:ascii="Times New Roman" w:hAnsi="Times New Roman"/>
                <w:sz w:val="20"/>
                <w:szCs w:val="20"/>
                <w:lang w:val="en-US" w:eastAsia="hr-HR"/>
              </w:rPr>
              <w:t>Kërkesat për informacion për emetuesit, aksionet e të cilëve janë pranuar në tregtimi në një treg të rregulluar</w:t>
            </w:r>
          </w:p>
          <w:p w14:paraId="2A20FF6E" w14:textId="59F789BF" w:rsidR="000566C9" w:rsidRPr="00320145" w:rsidRDefault="00301FEA" w:rsidP="00301FEA">
            <w:pPr>
              <w:jc w:val="both"/>
              <w:rPr>
                <w:rFonts w:ascii="Times New Roman" w:hAnsi="Times New Roman"/>
                <w:sz w:val="20"/>
                <w:szCs w:val="20"/>
                <w:lang w:val="en-US" w:eastAsia="hr-HR"/>
              </w:rPr>
            </w:pPr>
            <w:r w:rsidRPr="00320145">
              <w:rPr>
                <w:rFonts w:ascii="Times New Roman" w:hAnsi="Times New Roman"/>
                <w:sz w:val="20"/>
                <w:szCs w:val="20"/>
                <w:lang w:val="en-US" w:eastAsia="hr-HR"/>
              </w:rPr>
              <w:t>1.Emetuesi i aksioneve të pranuara për tregtim në një treg të rregulluar duhet të sigurojë trajtim të barabartë për të gjithë mbajtësit e aksioneve që janë në të njëjtën pozicion.</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F3EF35"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2CB2B2" w14:textId="1E23B0B2"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25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D04CD3" w14:textId="49058DC4"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Emetuesi i aksioneve të pranuara për tregtim në një treg të rregulluar siguron trajtim të barabartë për të gjithë mbajtësit e aksioneve që kanë të njëjtin pozicion;</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2025BB" w14:textId="423FC8BA"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65419C7" w14:textId="77777777" w:rsidR="000566C9" w:rsidRPr="00320145" w:rsidRDefault="000566C9" w:rsidP="000566C9">
            <w:pPr>
              <w:jc w:val="both"/>
              <w:rPr>
                <w:rFonts w:ascii="Times New Roman" w:hAnsi="Times New Roman"/>
                <w:sz w:val="20"/>
                <w:szCs w:val="20"/>
                <w:lang w:val="en-US"/>
              </w:rPr>
            </w:pPr>
          </w:p>
        </w:tc>
      </w:tr>
      <w:tr w:rsidR="000566C9" w:rsidRPr="00320145" w14:paraId="0C03CDF4"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688739A" w14:textId="77777777" w:rsidR="00F05E66"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t>Neni 17</w:t>
            </w:r>
          </w:p>
          <w:p w14:paraId="4BD96FCC" w14:textId="019215CC" w:rsidR="000566C9" w:rsidRPr="00320145" w:rsidRDefault="00F05E66" w:rsidP="00F05E66">
            <w:pPr>
              <w:jc w:val="both"/>
              <w:rPr>
                <w:rFonts w:ascii="Times New Roman" w:hAnsi="Times New Roman"/>
                <w:sz w:val="20"/>
                <w:szCs w:val="20"/>
                <w:lang w:val="en-US"/>
              </w:rPr>
            </w:pPr>
            <w:r w:rsidRPr="00320145">
              <w:rPr>
                <w:rFonts w:ascii="Times New Roman" w:hAnsi="Times New Roman"/>
                <w:sz w:val="20"/>
                <w:szCs w:val="20"/>
                <w:lang w:val="en-US"/>
              </w:rPr>
              <w:t xml:space="preserve">Pika 2 </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FA2BF8C" w14:textId="1A09CDFC" w:rsidR="000566C9" w:rsidRPr="00320145" w:rsidRDefault="00301FEA" w:rsidP="00301FEA">
            <w:pPr>
              <w:jc w:val="both"/>
              <w:rPr>
                <w:rFonts w:ascii="Times New Roman" w:hAnsi="Times New Roman"/>
                <w:sz w:val="20"/>
                <w:szCs w:val="20"/>
                <w:lang w:val="en-US" w:eastAsia="hr-HR"/>
              </w:rPr>
            </w:pPr>
            <w:r w:rsidRPr="00320145">
              <w:rPr>
                <w:rFonts w:ascii="Times New Roman" w:hAnsi="Times New Roman"/>
                <w:sz w:val="20"/>
                <w:szCs w:val="20"/>
                <w:lang w:val="en-US" w:eastAsia="hr-HR"/>
              </w:rPr>
              <w:t>2.Emetuesi duhet të sigurojë që të gjitha lehtësitë dhe informacionet e nevojshme për t'u mundësuar mbajtësve të aksioneve të ushtrojnë të drejtat e tyre të jenë të disponueshme në Shtetin Anëtar të origjinës dhe që të ruhet integriteti i të dhënave. Aksionarët nuk do të pengohen të ushtrojnë të drejtat e tyre me anë të prokurës, në varësi të ligjit të vendit në të cilin është themeluar emetuesi. Në veçanti, emetuesi duhet: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9B40EA"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162FF1" w14:textId="20E3A1D5"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25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A3A0FB7" w14:textId="1FEF7134"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t xml:space="preserve">Emetuesi siguron vënien në dispozicion të të gjitha mjeteve dhe informacioneve të nevojshme që lejojnë mbajtësit e aksioneve të ushtrojnë të drejtat e tyre në Republikën e </w:t>
            </w:r>
            <w:r w:rsidR="001A21D7" w:rsidRPr="00320145">
              <w:rPr>
                <w:rFonts w:ascii="Times New Roman" w:hAnsi="Times New Roman"/>
                <w:sz w:val="20"/>
                <w:szCs w:val="20"/>
                <w:lang w:val="en-US" w:eastAsia="hr-HR"/>
              </w:rPr>
              <w:t>S</w:t>
            </w:r>
            <w:r w:rsidRPr="00320145">
              <w:rPr>
                <w:rFonts w:ascii="Times New Roman" w:hAnsi="Times New Roman"/>
                <w:sz w:val="20"/>
                <w:szCs w:val="20"/>
                <w:lang w:val="en-US" w:eastAsia="hr-HR"/>
              </w:rPr>
              <w:t>hqipërisë në cilësinë e vendit të origjinës dhe ruajtjen e integritetit të të dhënave. Aksionarët nuk ndalohen të ushtrojnë të drejtat e tyre përmes përfaqësimit, sipas legjislacionit në fuqi, të vendit ku është themeluar emetuesi. Veçanërisht, emetuesi</w:t>
            </w:r>
            <w:r w:rsidR="00062D7B" w:rsidRPr="00320145">
              <w:rPr>
                <w:rFonts w:ascii="Times New Roman" w:hAnsi="Times New Roman"/>
                <w:sz w:val="20"/>
                <w:szCs w:val="20"/>
                <w:lang w:val="en-US" w:eastAsia="hr-HR"/>
              </w:rPr>
              <w:t xml:space="preserve"> duhet të</w:t>
            </w:r>
            <w:r w:rsidRPr="00320145">
              <w:rPr>
                <w:rFonts w:ascii="Times New Roman" w:hAnsi="Times New Roman"/>
                <w:sz w:val="20"/>
                <w:szCs w:val="20"/>
                <w:lang w:val="en-US" w:eastAsia="hr-HR"/>
              </w:rPr>
              <w: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7986D1" w14:textId="24045C8B"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135E7A1" w14:textId="77777777" w:rsidR="000566C9" w:rsidRPr="00320145" w:rsidRDefault="000566C9" w:rsidP="000566C9">
            <w:pPr>
              <w:jc w:val="both"/>
              <w:rPr>
                <w:rFonts w:ascii="Times New Roman" w:hAnsi="Times New Roman"/>
                <w:sz w:val="20"/>
                <w:szCs w:val="20"/>
                <w:lang w:val="en-US"/>
              </w:rPr>
            </w:pPr>
          </w:p>
        </w:tc>
      </w:tr>
      <w:tr w:rsidR="000566C9" w:rsidRPr="00320145" w14:paraId="480325D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553B585" w14:textId="77777777" w:rsidR="00301FEA"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Neni 17</w:t>
            </w:r>
          </w:p>
          <w:p w14:paraId="4B3A70B9" w14:textId="275B0E03" w:rsidR="000566C9"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Pika 2 (a)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034B84" w14:textId="5696535C" w:rsidR="000566C9" w:rsidRPr="00320145" w:rsidRDefault="00301FEA"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(a)të japë informacion mbi vendin, kohën dhe rendin e ditës së mbledhjeve, numrin e përgjithshëm të aksioneve dhe të drejtave të votës dhe të drejtat e mbajtësve për të marrë pjesë në mbledhje;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574C66B"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ECCAF1" w14:textId="1A3F48CB"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25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3251BF" w14:textId="16A43CC8"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informo</w:t>
            </w:r>
            <w:r w:rsidR="00062D7B" w:rsidRPr="00320145">
              <w:rPr>
                <w:rFonts w:ascii="Times New Roman" w:hAnsi="Times New Roman"/>
                <w:sz w:val="20"/>
                <w:szCs w:val="20"/>
                <w:lang w:val="en-US" w:eastAsia="hr-HR"/>
              </w:rPr>
              <w:t>jë</w:t>
            </w:r>
            <w:r w:rsidRPr="00320145">
              <w:rPr>
                <w:rFonts w:ascii="Times New Roman" w:hAnsi="Times New Roman"/>
                <w:sz w:val="20"/>
                <w:szCs w:val="20"/>
                <w:lang w:val="en-US" w:eastAsia="hr-HR"/>
              </w:rPr>
              <w:t xml:space="preserve"> mbi vendin, orën dhe agjendën e mbledhjeve, numrin e përgjithshëm të aksioneve dhe të drejtave të votimit, si dhe të drejtat e mbajtësve për të marrë pjesë në mbledhje;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76F031" w14:textId="565EF339"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4E95F8B" w14:textId="77777777" w:rsidR="000566C9" w:rsidRPr="00320145" w:rsidRDefault="000566C9" w:rsidP="000566C9">
            <w:pPr>
              <w:jc w:val="both"/>
              <w:rPr>
                <w:rFonts w:ascii="Times New Roman" w:hAnsi="Times New Roman"/>
                <w:sz w:val="20"/>
                <w:szCs w:val="20"/>
                <w:lang w:val="en-US"/>
              </w:rPr>
            </w:pPr>
          </w:p>
        </w:tc>
      </w:tr>
      <w:tr w:rsidR="000566C9" w:rsidRPr="00320145" w14:paraId="69CF671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C548353" w14:textId="77777777" w:rsidR="00301FEA"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lastRenderedPageBreak/>
              <w:t>Neni 17</w:t>
            </w:r>
          </w:p>
          <w:p w14:paraId="71AC6496" w14:textId="75782BCD" w:rsidR="000566C9"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Pika 2 (b)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F4B000" w14:textId="0D44CDE9" w:rsidR="00430FC7" w:rsidRPr="00320145" w:rsidRDefault="00301FEA" w:rsidP="00430FC7">
            <w:pPr>
              <w:jc w:val="both"/>
              <w:rPr>
                <w:rFonts w:ascii="Times New Roman" w:hAnsi="Times New Roman"/>
                <w:sz w:val="20"/>
                <w:szCs w:val="20"/>
                <w:lang w:val="en-US" w:eastAsia="hr-HR"/>
              </w:rPr>
            </w:pPr>
            <w:r w:rsidRPr="00320145">
              <w:rPr>
                <w:rFonts w:ascii="Times New Roman" w:hAnsi="Times New Roman"/>
                <w:sz w:val="20"/>
                <w:szCs w:val="20"/>
                <w:lang w:val="en-US" w:eastAsia="hr-HR"/>
              </w:rPr>
              <w:t>(b)të vërë në dispozicion një formular prokure, në letër ose, kur është e aplikueshme, me mjete elektronike, për çdo person që ka të drejtë vote në një mbledhje të aksionarëve, së bashku me njoftimin në lidhje me mbledhjen ose, me kërkesë, pas një njoftimi për mbledhjen;</w:t>
            </w:r>
          </w:p>
          <w:p w14:paraId="7D9BC972" w14:textId="6E3C118F"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C8C1D76"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6532C3C" w14:textId="6D08BDAD"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25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D4B0A5" w14:textId="1D675ED9"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Pr="00320145">
              <w:rPr>
                <w:rFonts w:ascii="Times New Roman" w:hAnsi="Times New Roman"/>
                <w:sz w:val="20"/>
                <w:szCs w:val="20"/>
                <w:lang w:val="en-US" w:eastAsia="hr-HR"/>
              </w:rPr>
              <w:tab/>
              <w:t>vë</w:t>
            </w:r>
            <w:r w:rsidR="00062D7B" w:rsidRPr="00320145">
              <w:rPr>
                <w:rFonts w:ascii="Times New Roman" w:hAnsi="Times New Roman"/>
                <w:sz w:val="20"/>
                <w:szCs w:val="20"/>
                <w:lang w:val="en-US" w:eastAsia="hr-HR"/>
              </w:rPr>
              <w:t>rë</w:t>
            </w:r>
            <w:r w:rsidRPr="00320145">
              <w:rPr>
                <w:rFonts w:ascii="Times New Roman" w:hAnsi="Times New Roman"/>
                <w:sz w:val="20"/>
                <w:szCs w:val="20"/>
                <w:lang w:val="en-US" w:eastAsia="hr-HR"/>
              </w:rPr>
              <w:t xml:space="preserve"> në dispozicion një formular përfaqësimi, në formë fizike ose, kur është rasti, përmes mjeteve elektronike, për çdo person me të drejtë vote në asamblenë e aksionarëve, së bashku me njoftimin për mbledhjen ose, kur kërkohet, pas shpalljes së mbledhjes;</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98248" w14:textId="13A5AA6D"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F57E3E9" w14:textId="77777777" w:rsidR="000566C9" w:rsidRPr="00320145" w:rsidRDefault="000566C9" w:rsidP="000566C9">
            <w:pPr>
              <w:jc w:val="both"/>
              <w:rPr>
                <w:rFonts w:ascii="Times New Roman" w:hAnsi="Times New Roman"/>
                <w:sz w:val="20"/>
                <w:szCs w:val="20"/>
                <w:lang w:val="en-US"/>
              </w:rPr>
            </w:pPr>
          </w:p>
        </w:tc>
      </w:tr>
      <w:tr w:rsidR="000566C9" w:rsidRPr="00320145" w14:paraId="76665AD0"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C325ED" w14:textId="77777777" w:rsidR="00301FEA"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Neni 17</w:t>
            </w:r>
          </w:p>
          <w:p w14:paraId="33EDE8AB" w14:textId="7CF8F60B" w:rsidR="000566C9"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Pika 2 (c)</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903C2B6" w14:textId="623701E3" w:rsidR="000566C9" w:rsidRPr="00320145" w:rsidRDefault="00301FEA"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(c)të caktojë si agjent të saj një institucion financiar nëpërmjet të cilit aksionarët mund të ushtrojnë të drejtat e tyre financiare; dhe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0518ABF"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4497EE" w14:textId="5161A6EC"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25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85576F" w14:textId="23ACE4D3"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(c)</w:t>
            </w:r>
            <w:r w:rsidRPr="00320145">
              <w:rPr>
                <w:rFonts w:ascii="Times New Roman" w:hAnsi="Times New Roman"/>
                <w:sz w:val="20"/>
                <w:szCs w:val="20"/>
                <w:lang w:val="en-US" w:eastAsia="hr-HR"/>
              </w:rPr>
              <w:tab/>
              <w:t>cakto</w:t>
            </w:r>
            <w:r w:rsidR="00062D7B" w:rsidRPr="00320145">
              <w:rPr>
                <w:rFonts w:ascii="Times New Roman" w:hAnsi="Times New Roman"/>
                <w:sz w:val="20"/>
                <w:szCs w:val="20"/>
                <w:lang w:val="en-US" w:eastAsia="hr-HR"/>
              </w:rPr>
              <w:t>jë</w:t>
            </w:r>
            <w:r w:rsidRPr="00320145">
              <w:rPr>
                <w:rFonts w:ascii="Times New Roman" w:hAnsi="Times New Roman"/>
                <w:sz w:val="20"/>
                <w:szCs w:val="20"/>
                <w:lang w:val="en-US" w:eastAsia="hr-HR"/>
              </w:rPr>
              <w:t xml:space="preserve"> si agjent një institucion financiar përmes të cilit aksionarët mund të ushtrojnë të drejtat e tyre financiare, dhe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780C39" w14:textId="5587CD78"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79CACF" w14:textId="77777777" w:rsidR="000566C9" w:rsidRPr="00320145" w:rsidRDefault="000566C9" w:rsidP="000566C9">
            <w:pPr>
              <w:jc w:val="both"/>
              <w:rPr>
                <w:rFonts w:ascii="Times New Roman" w:hAnsi="Times New Roman"/>
                <w:sz w:val="20"/>
                <w:szCs w:val="20"/>
                <w:lang w:val="en-US"/>
              </w:rPr>
            </w:pPr>
          </w:p>
        </w:tc>
      </w:tr>
      <w:tr w:rsidR="000566C9" w:rsidRPr="00320145" w14:paraId="36D1B313"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B729A58" w14:textId="77777777" w:rsidR="00301FEA"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Neni 17</w:t>
            </w:r>
          </w:p>
          <w:p w14:paraId="30B2667A" w14:textId="6E5DB162" w:rsidR="000566C9"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Pika 2(d)</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71223F2" w14:textId="7ABB2E8E" w:rsidR="000566C9" w:rsidRPr="00320145" w:rsidRDefault="00301FEA" w:rsidP="00301FEA">
            <w:pPr>
              <w:jc w:val="both"/>
              <w:rPr>
                <w:rFonts w:ascii="Times New Roman" w:hAnsi="Times New Roman"/>
                <w:sz w:val="20"/>
                <w:szCs w:val="20"/>
                <w:lang w:val="en-US" w:eastAsia="hr-HR"/>
              </w:rPr>
            </w:pPr>
            <w:r w:rsidRPr="00320145">
              <w:rPr>
                <w:rFonts w:ascii="Times New Roman" w:hAnsi="Times New Roman"/>
                <w:sz w:val="20"/>
                <w:szCs w:val="20"/>
                <w:lang w:val="en-US" w:eastAsia="hr-HR"/>
              </w:rPr>
              <w:t>(d)publikojnë njoftime ose shpërndajnë qarkore në lidhje me ndarjen dhe pagesën e dividentëve dhe emetimin e aksioneve të reja, duke përfshirë informacionin mbi çdo marrëveshje për ndarje, abonim, anulim ose konvertim.</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DF9DBA6"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6C35E4" w14:textId="79975AC1"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25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5C2359" w14:textId="40F86E97"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(d)</w:t>
            </w:r>
            <w:r w:rsidRPr="00320145">
              <w:rPr>
                <w:rFonts w:ascii="Times New Roman" w:hAnsi="Times New Roman"/>
                <w:sz w:val="20"/>
                <w:szCs w:val="20"/>
                <w:lang w:val="en-US" w:eastAsia="hr-HR"/>
              </w:rPr>
              <w:tab/>
              <w:t>publiko</w:t>
            </w:r>
            <w:r w:rsidR="00062D7B" w:rsidRPr="00320145">
              <w:rPr>
                <w:rFonts w:ascii="Times New Roman" w:hAnsi="Times New Roman"/>
                <w:sz w:val="20"/>
                <w:szCs w:val="20"/>
                <w:lang w:val="en-US" w:eastAsia="hr-HR"/>
              </w:rPr>
              <w:t>jë</w:t>
            </w:r>
            <w:r w:rsidRPr="00320145">
              <w:rPr>
                <w:rFonts w:ascii="Times New Roman" w:hAnsi="Times New Roman"/>
                <w:sz w:val="20"/>
                <w:szCs w:val="20"/>
                <w:lang w:val="en-US" w:eastAsia="hr-HR"/>
              </w:rPr>
              <w:t xml:space="preserve"> njoftime ose shpërndan informacion lidhur me shpërndarjen dhe pagesën e dividendëve dhe emetimin e aksioneve të reja, përfshirë informacion për rregullat e caktimit të pjesës, nënshkrimin, anulimin ose konvertimin.</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C4FE07" w14:textId="55E2656F"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520D37" w14:textId="77777777" w:rsidR="000566C9" w:rsidRPr="00320145" w:rsidRDefault="000566C9" w:rsidP="000566C9">
            <w:pPr>
              <w:jc w:val="both"/>
              <w:rPr>
                <w:rFonts w:ascii="Times New Roman" w:hAnsi="Times New Roman"/>
                <w:sz w:val="20"/>
                <w:szCs w:val="20"/>
                <w:lang w:val="en-US"/>
              </w:rPr>
            </w:pPr>
          </w:p>
        </w:tc>
      </w:tr>
      <w:tr w:rsidR="00301FEA" w:rsidRPr="00320145" w14:paraId="5E4132AC" w14:textId="77777777" w:rsidTr="00257239">
        <w:trPr>
          <w:cantSplit/>
          <w:trHeight w:val="557"/>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8AF25DF" w14:textId="77777777" w:rsidR="00301FEA"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Neni 17</w:t>
            </w:r>
          </w:p>
          <w:p w14:paraId="2F21EAD5" w14:textId="54074CA7" w:rsidR="00301FEA"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33AC259" w14:textId="2785785B" w:rsidR="00301FEA" w:rsidRPr="00320145" w:rsidRDefault="00301FEA" w:rsidP="00301FEA">
            <w:pPr>
              <w:jc w:val="both"/>
              <w:rPr>
                <w:rFonts w:ascii="Times New Roman" w:hAnsi="Times New Roman"/>
                <w:sz w:val="20"/>
                <w:szCs w:val="20"/>
                <w:lang w:val="en-US" w:eastAsia="hr-HR"/>
              </w:rPr>
            </w:pPr>
            <w:r w:rsidRPr="00320145">
              <w:rPr>
                <w:rFonts w:ascii="Times New Roman" w:hAnsi="Times New Roman"/>
                <w:sz w:val="20"/>
                <w:szCs w:val="20"/>
                <w:lang w:val="en-US" w:eastAsia="hr-HR"/>
              </w:rPr>
              <w:t>3.Për qëllime të përcjelljes së informacionit te aksionarët, Shteti Anëtar i origjinës u lejon emetuesve përdorimin e mjeteve elektronike, me kusht që një vendim i tillë të merret në një mbledhje të përgjithshme dhe të përmbushë të paktën kushtet e mëposhtme: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03EA96C" w14:textId="77777777" w:rsidR="00301FEA" w:rsidRPr="00320145" w:rsidRDefault="00301FEA" w:rsidP="00301FEA">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F66CF3" w14:textId="0CC04551" w:rsidR="00301FEA" w:rsidRPr="00320145" w:rsidRDefault="00555D4B" w:rsidP="00301FEA">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25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BE8284" w14:textId="6AEA6515" w:rsidR="00301FEA" w:rsidRPr="00320145" w:rsidRDefault="00474799" w:rsidP="00301FEA">
            <w:pPr>
              <w:jc w:val="both"/>
              <w:rPr>
                <w:rFonts w:ascii="Times New Roman" w:hAnsi="Times New Roman"/>
                <w:sz w:val="20"/>
                <w:szCs w:val="20"/>
                <w:lang w:val="en-US" w:eastAsia="hr-HR"/>
              </w:rPr>
            </w:pPr>
            <w:r w:rsidRPr="00320145">
              <w:rPr>
                <w:rFonts w:ascii="Times New Roman" w:hAnsi="Times New Roman"/>
                <w:sz w:val="20"/>
                <w:szCs w:val="20"/>
                <w:lang w:val="en-US" w:eastAsia="hr-HR"/>
              </w:rPr>
              <w:t>3.</w:t>
            </w:r>
            <w:r w:rsidRPr="00320145">
              <w:rPr>
                <w:rFonts w:ascii="Times New Roman" w:hAnsi="Times New Roman"/>
                <w:sz w:val="20"/>
                <w:szCs w:val="20"/>
                <w:lang w:val="en-US" w:eastAsia="hr-HR"/>
              </w:rPr>
              <w:tab/>
              <w:t>Për qëllim të përcjelljes së informacionit te aksionarët, emetuesi mund të përdorë mjete elektronike, me kusht që vendimi të merret në asamblenë e përgjithshme dhe të përmbushë të paktën kriteret në vijim:</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A1CC6F" w14:textId="695A424A" w:rsidR="00301FEA" w:rsidRPr="00320145" w:rsidRDefault="0018485C" w:rsidP="00301FEA">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32C86EF" w14:textId="77777777" w:rsidR="00301FEA" w:rsidRPr="00320145" w:rsidRDefault="00301FEA" w:rsidP="00301FEA">
            <w:pPr>
              <w:jc w:val="both"/>
              <w:rPr>
                <w:rFonts w:ascii="Times New Roman" w:hAnsi="Times New Roman"/>
                <w:sz w:val="20"/>
                <w:szCs w:val="20"/>
                <w:lang w:val="en-US"/>
              </w:rPr>
            </w:pPr>
          </w:p>
        </w:tc>
      </w:tr>
      <w:tr w:rsidR="000566C9" w:rsidRPr="00320145" w14:paraId="3F1E831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03325DA" w14:textId="77777777" w:rsidR="00301FEA"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Neni 17</w:t>
            </w:r>
          </w:p>
          <w:p w14:paraId="1AF44B43" w14:textId="7AF89477" w:rsidR="000566C9"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Pika 3(a)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F7FA1F" w14:textId="733426A8" w:rsidR="000566C9" w:rsidRPr="00320145" w:rsidRDefault="00F746CE"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(a)përdorimi i mjeteve elektronike nuk duhet të varet në asnjë mënyrë nga vendndodhja e selisë ose e vendbanimit të aksionarit ose, në rastet e përmendura në nenin 10(a) deri në (h), të personave fizikë ose juridikë;</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C433441"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3875E8" w14:textId="169ADB2B"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25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102C63" w14:textId="3B6CA14F"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 xml:space="preserve">përdorimi i mjeteve elektronike nuk varet në asnjë mënyrë nga vendndodhja e selisë ose vendqëndrimit të aksionarit ose, në rastet e parashikuara në </w:t>
            </w:r>
            <w:r w:rsidR="00100A35" w:rsidRPr="00320145">
              <w:rPr>
                <w:rFonts w:ascii="Times New Roman" w:hAnsi="Times New Roman"/>
                <w:sz w:val="20"/>
                <w:szCs w:val="20"/>
                <w:lang w:val="en-US" w:eastAsia="hr-HR"/>
              </w:rPr>
              <w:t>n</w:t>
            </w:r>
            <w:r w:rsidRPr="00320145">
              <w:rPr>
                <w:rFonts w:ascii="Times New Roman" w:hAnsi="Times New Roman"/>
                <w:sz w:val="20"/>
                <w:szCs w:val="20"/>
                <w:lang w:val="en-US" w:eastAsia="hr-HR"/>
              </w:rPr>
              <w:t xml:space="preserve">enin 13,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shkronja (a) deri në (h), të këtij Ligji, të personave fizikë ose juridikë,</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83830C" w14:textId="46AE1176"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14715DD" w14:textId="77777777" w:rsidR="000566C9" w:rsidRPr="00320145" w:rsidRDefault="000566C9" w:rsidP="000566C9">
            <w:pPr>
              <w:jc w:val="both"/>
              <w:rPr>
                <w:rFonts w:ascii="Times New Roman" w:hAnsi="Times New Roman"/>
                <w:sz w:val="20"/>
                <w:szCs w:val="20"/>
                <w:lang w:val="en-US"/>
              </w:rPr>
            </w:pPr>
          </w:p>
        </w:tc>
      </w:tr>
      <w:tr w:rsidR="000566C9" w:rsidRPr="00320145" w14:paraId="2332B51D"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4512E1" w14:textId="77777777" w:rsidR="00301FEA"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Neni 17</w:t>
            </w:r>
          </w:p>
          <w:p w14:paraId="12EC28FE" w14:textId="6E8596DB" w:rsidR="000566C9"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Pika 3(</w:t>
            </w:r>
            <w:r w:rsidR="00F746CE" w:rsidRPr="00320145">
              <w:rPr>
                <w:rFonts w:ascii="Times New Roman" w:hAnsi="Times New Roman"/>
                <w:sz w:val="20"/>
                <w:szCs w:val="20"/>
                <w:lang w:val="en-US"/>
              </w:rPr>
              <w:t>b</w:t>
            </w:r>
            <w:r w:rsidRPr="00320145">
              <w:rPr>
                <w:rFonts w:ascii="Times New Roman" w:hAnsi="Times New Roman"/>
                <w:sz w:val="20"/>
                <w:szCs w:val="20"/>
                <w:lang w:val="en-US"/>
              </w:rPr>
              <w:t>)</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32649E7" w14:textId="44DB79CE" w:rsidR="00430FC7" w:rsidRPr="00320145" w:rsidRDefault="00F746CE" w:rsidP="00430FC7">
            <w:pPr>
              <w:jc w:val="both"/>
              <w:rPr>
                <w:rFonts w:ascii="Times New Roman" w:hAnsi="Times New Roman"/>
                <w:sz w:val="20"/>
                <w:szCs w:val="20"/>
                <w:lang w:val="en-US" w:eastAsia="hr-HR"/>
              </w:rPr>
            </w:pPr>
            <w:r w:rsidRPr="00320145">
              <w:rPr>
                <w:rFonts w:ascii="Times New Roman" w:hAnsi="Times New Roman"/>
                <w:sz w:val="20"/>
                <w:szCs w:val="20"/>
                <w:lang w:val="en-US" w:eastAsia="hr-HR"/>
              </w:rPr>
              <w:t>(b)duhet të vendosen rregullime identifikimi në mënyrë që aksionarët, ose personat fizikë ose juridikë që kanë të drejtë të ushtrojnë ose të drejtojnë ushtrimin e të drejtave të votës, të informohen në mënyrë efektive;</w:t>
            </w:r>
          </w:p>
          <w:p w14:paraId="08ED459C" w14:textId="017B4FD6"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1942108"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C3DB96" w14:textId="401E5C62"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25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CC05B9" w14:textId="71A672E9"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Pr="00320145">
              <w:rPr>
                <w:rFonts w:ascii="Times New Roman" w:hAnsi="Times New Roman"/>
                <w:sz w:val="20"/>
                <w:szCs w:val="20"/>
                <w:lang w:val="en-US" w:eastAsia="hr-HR"/>
              </w:rPr>
              <w:tab/>
              <w:t>miratohen rregulla identifikimi, në mënyrë që aksionarët ose personat fizikë apo juridikë me të drejtë ushtrimi apo drejtimi të ushtrimit të të drejtave të votës të informohen në mënyrë efektive;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046A58" w14:textId="1EE0AA05"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70672A" w14:textId="77777777" w:rsidR="000566C9" w:rsidRPr="00320145" w:rsidRDefault="000566C9" w:rsidP="000566C9">
            <w:pPr>
              <w:jc w:val="both"/>
              <w:rPr>
                <w:rFonts w:ascii="Times New Roman" w:hAnsi="Times New Roman"/>
                <w:sz w:val="20"/>
                <w:szCs w:val="20"/>
                <w:lang w:val="en-US"/>
              </w:rPr>
            </w:pPr>
          </w:p>
        </w:tc>
      </w:tr>
      <w:tr w:rsidR="000566C9" w:rsidRPr="00320145" w14:paraId="2120DD0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BD1ACCD" w14:textId="77777777" w:rsidR="00301FEA"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Neni 17</w:t>
            </w:r>
          </w:p>
          <w:p w14:paraId="28709933" w14:textId="57B1CF80" w:rsidR="000566C9" w:rsidRPr="00320145" w:rsidRDefault="00301FEA" w:rsidP="00301FEA">
            <w:pPr>
              <w:jc w:val="both"/>
              <w:rPr>
                <w:rFonts w:ascii="Times New Roman" w:hAnsi="Times New Roman"/>
                <w:sz w:val="20"/>
                <w:szCs w:val="20"/>
                <w:lang w:val="en-US"/>
              </w:rPr>
            </w:pPr>
            <w:r w:rsidRPr="00320145">
              <w:rPr>
                <w:rFonts w:ascii="Times New Roman" w:hAnsi="Times New Roman"/>
                <w:sz w:val="20"/>
                <w:szCs w:val="20"/>
                <w:lang w:val="en-US"/>
              </w:rPr>
              <w:t>Pika 3(</w:t>
            </w:r>
            <w:r w:rsidR="00F746CE" w:rsidRPr="00320145">
              <w:rPr>
                <w:rFonts w:ascii="Times New Roman" w:hAnsi="Times New Roman"/>
                <w:sz w:val="20"/>
                <w:szCs w:val="20"/>
                <w:lang w:val="en-US"/>
              </w:rPr>
              <w:t>c</w:t>
            </w:r>
            <w:r w:rsidRPr="00320145">
              <w:rPr>
                <w:rFonts w:ascii="Times New Roman" w:hAnsi="Times New Roman"/>
                <w:sz w:val="20"/>
                <w:szCs w:val="20"/>
                <w:lang w:val="en-US"/>
              </w:rPr>
              <w:t>)</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AB120E1" w14:textId="74F490E9" w:rsidR="00430FC7" w:rsidRPr="00320145" w:rsidRDefault="00F746CE" w:rsidP="00F746CE">
            <w:pPr>
              <w:jc w:val="both"/>
              <w:rPr>
                <w:rFonts w:ascii="Times New Roman" w:hAnsi="Times New Roman"/>
                <w:sz w:val="20"/>
                <w:szCs w:val="20"/>
                <w:lang w:val="en-US" w:eastAsia="hr-HR"/>
              </w:rPr>
            </w:pPr>
            <w:r w:rsidRPr="00320145">
              <w:rPr>
                <w:rFonts w:ascii="Times New Roman" w:hAnsi="Times New Roman"/>
                <w:sz w:val="20"/>
                <w:szCs w:val="20"/>
                <w:lang w:val="en-US" w:eastAsia="hr-HR"/>
              </w:rPr>
              <w:t>(c)aksionarët, ose në rastet e përmendura në nenin 10(a) deri në (e) personat fizikë ose juridikë që kanë të drejtë të fitojnë, të disponojnë ose të ushtrojnë të drejtat e votës, do të kontaktohen me shkrim për të kërkuar pëlqimin e tyre për përdorimin e mjeteve elektronike për transmetimin e informacionit dhe, nëse nuk kundërshtojnë brenda një periudhe të arsyeshme kohore, pëlqimi i tyre do të konsiderohet i dhënë. Ata do të jenë në gjendje të kërkojnë, në çdo kohë në të ardhmen, që informacioni të përçohet me shkrim, dhe</w:t>
            </w:r>
          </w:p>
          <w:p w14:paraId="02B2018A" w14:textId="6B5E0AAF"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1F1AD9B"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9DB5B4" w14:textId="7216CC1F"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25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50932D" w14:textId="6BB9B1F3"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(c)</w:t>
            </w:r>
            <w:r w:rsidRPr="00320145">
              <w:rPr>
                <w:rFonts w:ascii="Times New Roman" w:hAnsi="Times New Roman"/>
                <w:sz w:val="20"/>
                <w:szCs w:val="20"/>
                <w:lang w:val="en-US" w:eastAsia="hr-HR"/>
              </w:rPr>
              <w:tab/>
              <w:t xml:space="preserve">aksionarët ose, në rastet e parashikuara në Nenin 11,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w:t>
            </w:r>
            <w:r w:rsidR="00B3416D" w:rsidRPr="00320145">
              <w:rPr>
                <w:rFonts w:ascii="Times New Roman" w:hAnsi="Times New Roman"/>
                <w:sz w:val="20"/>
                <w:szCs w:val="20"/>
                <w:lang w:val="en-US" w:eastAsia="hr-HR"/>
              </w:rPr>
              <w:t>shkronja</w:t>
            </w:r>
            <w:r w:rsidRPr="00320145">
              <w:rPr>
                <w:rFonts w:ascii="Times New Roman" w:hAnsi="Times New Roman"/>
                <w:sz w:val="20"/>
                <w:szCs w:val="20"/>
                <w:lang w:val="en-US" w:eastAsia="hr-HR"/>
              </w:rPr>
              <w:t xml:space="preserve"> (a) deri në (e), të këtij </w:t>
            </w:r>
            <w:r w:rsidR="00100A35" w:rsidRPr="00320145">
              <w:rPr>
                <w:rFonts w:ascii="Times New Roman" w:hAnsi="Times New Roman"/>
                <w:sz w:val="20"/>
                <w:szCs w:val="20"/>
                <w:lang w:val="en-US" w:eastAsia="hr-HR"/>
              </w:rPr>
              <w:t>l</w:t>
            </w:r>
            <w:r w:rsidRPr="00320145">
              <w:rPr>
                <w:rFonts w:ascii="Times New Roman" w:hAnsi="Times New Roman"/>
                <w:sz w:val="20"/>
                <w:szCs w:val="20"/>
                <w:lang w:val="en-US" w:eastAsia="hr-HR"/>
              </w:rPr>
              <w:t>igji, personat fizikë apo juridikë që kanë të drejtën e blerjes, shitjes apo ushtrimit të të drejtave të votës, kontaktohen me shkrim për t’iu kërkuar miratimin për përdorimin e mjeteve elektronike për përcjelljen e informacionit dhe, në rast se ata nuk kundërshtojnë brenda një afati të arsyeshëm, por jo më të gjatë se [2 javë], miratimi i tyre konsiderohet i dhënë. Ata mund të kërkojnë në çdo kohë në të ardhmen që informacioni t’u përcillet me shkrim, dhe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2B00E9" w14:textId="2BE7469A"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2CEC323" w14:textId="77777777" w:rsidR="000566C9" w:rsidRPr="00320145" w:rsidRDefault="000566C9" w:rsidP="000566C9">
            <w:pPr>
              <w:jc w:val="both"/>
              <w:rPr>
                <w:rFonts w:ascii="Times New Roman" w:hAnsi="Times New Roman"/>
                <w:sz w:val="20"/>
                <w:szCs w:val="20"/>
                <w:lang w:val="en-US"/>
              </w:rPr>
            </w:pPr>
          </w:p>
        </w:tc>
      </w:tr>
      <w:tr w:rsidR="000566C9" w:rsidRPr="00320145" w14:paraId="649A6F0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EAA410" w14:textId="77777777"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lastRenderedPageBreak/>
              <w:t>Neni 17</w:t>
            </w:r>
          </w:p>
          <w:p w14:paraId="069D84AB" w14:textId="2B4B2556"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3(d)</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267766" w14:textId="6786AE4A" w:rsidR="00430FC7" w:rsidRPr="00320145" w:rsidRDefault="00F746CE" w:rsidP="00430FC7">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(d)çdo ndarje e kostove të përfshira në transmetimin e një informacioni të tillë me anë të mjeteve elektronike përcaktohet nga emetuesi në përputhje me parimin e trajtimit të barabartë të përcaktuar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w:t>
            </w:r>
          </w:p>
          <w:p w14:paraId="63F75395" w14:textId="71FFE222"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24E7590"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00E782" w14:textId="2BCFA0AC"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25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BE4A08" w14:textId="0F0A7B32"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(d)</w:t>
            </w:r>
            <w:r w:rsidRPr="00320145">
              <w:rPr>
                <w:rFonts w:ascii="Times New Roman" w:hAnsi="Times New Roman"/>
                <w:sz w:val="20"/>
                <w:szCs w:val="20"/>
                <w:lang w:val="en-US" w:eastAsia="hr-HR"/>
              </w:rPr>
              <w:tab/>
              <w:t xml:space="preserve">çdo shpërndarje e kostos që përfshin përcjellja e këtij informacioni me anë të mjeteve elektronike përcaktohet nga emetuesi në përputhje me parimin e trajtimit të barabartë, parashikuar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të këtij neni.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2AECA5" w14:textId="628C520B"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4C56AAE" w14:textId="77777777" w:rsidR="000566C9" w:rsidRPr="00320145" w:rsidRDefault="000566C9" w:rsidP="000566C9">
            <w:pPr>
              <w:jc w:val="both"/>
              <w:rPr>
                <w:rFonts w:ascii="Times New Roman" w:hAnsi="Times New Roman"/>
                <w:sz w:val="20"/>
                <w:szCs w:val="20"/>
                <w:lang w:val="en-US"/>
              </w:rPr>
            </w:pPr>
          </w:p>
        </w:tc>
      </w:tr>
      <w:tr w:rsidR="000566C9" w:rsidRPr="00320145" w14:paraId="5A5DE904"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8448F22" w14:textId="77777777"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Neni 17</w:t>
            </w:r>
          </w:p>
          <w:p w14:paraId="2F62939A" w14:textId="1DE8859F"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F16E709" w14:textId="4057F5EF" w:rsidR="00430FC7" w:rsidRPr="00320145" w:rsidRDefault="00F746CE" w:rsidP="00430FC7">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4.Komisioni miraton, me anë të akteve të deleguara në përputhje me nenin 27(2a), (2b) dhe (2c), dhe në përputhje me kushtet e neneve 27a dhe 27b, masa për të marrë në konsideratë zhvillimet teknike në tregjet financiare, për të marrë në konsideratë zhvillimet në teknologjinë e informacionit dhe komunikimit dhe për të specifikuar kërkesat e përcaktuara në paragrafët 1, 2 dhe 3. Komisioni, në veçanti, specifikon llojet e institucioneve financiare nëpërmjet të cilave një aksionar mund të ushtrojë të drejtat financiare të parashikuara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2(c).</w:t>
            </w:r>
          </w:p>
          <w:p w14:paraId="73C54605" w14:textId="72894452"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1C2E2A"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24074E" w14:textId="3F06AFDD"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25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391388" w14:textId="3BB32D83" w:rsidR="000566C9" w:rsidRPr="00320145" w:rsidRDefault="00D231C5" w:rsidP="00D231C5">
            <w:pPr>
              <w:spacing w:before="240" w:after="240"/>
              <w:jc w:val="both"/>
              <w:rPr>
                <w:rFonts w:ascii="Times New Roman" w:hAnsi="Times New Roman"/>
                <w:sz w:val="20"/>
                <w:szCs w:val="20"/>
                <w:lang w:eastAsia="hr-HR"/>
              </w:rPr>
            </w:pPr>
            <w:r w:rsidRPr="00320145">
              <w:rPr>
                <w:rFonts w:ascii="Times New Roman" w:hAnsi="Times New Roman"/>
                <w:lang w:eastAsia="de-DE"/>
              </w:rPr>
              <w:t>Autoriteti miraton me rregullore rregulla të detajuara për zbatimin e pikave 1, 2 dhe 3 të këtij neni, në përputhje me aktet e miratuara nga Komisioni Evropian në këtë fushë dhe duke marrë në konsideratë zhvillimet teknike në tregjet financiare dhe në teknologjinë e informacionit dhe komunikimit. Në veçanti, Autoriteti përcakton llojet e institucioneve financiare nëpërmjet të cilave aksionarët mund të ushtrojnë të drejtat financiare të parashikuara në shkronjën “c” të pikës 2, të këtij neni.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AEF3DE" w14:textId="3C345081"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9CE4C9C" w14:textId="271983AA" w:rsidR="000566C9" w:rsidRPr="00320145" w:rsidRDefault="00E90105" w:rsidP="000566C9">
            <w:pPr>
              <w:jc w:val="both"/>
              <w:rPr>
                <w:rFonts w:ascii="Times New Roman" w:hAnsi="Times New Roman"/>
                <w:sz w:val="20"/>
                <w:szCs w:val="20"/>
                <w:lang w:val="en-US"/>
              </w:rPr>
            </w:pPr>
            <w:r w:rsidRPr="00320145">
              <w:rPr>
                <w:rFonts w:ascii="Times New Roman" w:hAnsi="Times New Roman"/>
                <w:sz w:val="20"/>
                <w:szCs w:val="20"/>
                <w:lang w:val="en-US"/>
              </w:rPr>
              <w:t>Deri në anëtarësim, përgjegjësia për hartimin e rregullave përkatëse i takon AMF-së dhe jo Komisionit Evropian. Megjithatë, projektligji parashikon shprehimisht që rregulla të tilla duhet të përgatiten në përputhje me ato të nxjerra nga Komisioni.</w:t>
            </w:r>
          </w:p>
        </w:tc>
      </w:tr>
      <w:tr w:rsidR="000566C9" w:rsidRPr="00320145" w14:paraId="27BAFECB"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C5EABA" w14:textId="4EEDE2EE"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Neni 18</w:t>
            </w:r>
          </w:p>
          <w:p w14:paraId="12C3621F" w14:textId="686C0510"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0489083" w14:textId="32869306" w:rsidR="00F746CE" w:rsidRPr="00320145" w:rsidRDefault="00F746CE" w:rsidP="00F746CE">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Kërkesat për informacion për emetuesit, </w:t>
            </w:r>
            <w:r w:rsidR="00923224" w:rsidRPr="00320145">
              <w:rPr>
                <w:rFonts w:ascii="Times New Roman" w:hAnsi="Times New Roman"/>
                <w:sz w:val="20"/>
                <w:szCs w:val="20"/>
                <w:lang w:val="en-US" w:eastAsia="hr-HR"/>
              </w:rPr>
              <w:t>titujt</w:t>
            </w:r>
            <w:r w:rsidRPr="00320145">
              <w:rPr>
                <w:rFonts w:ascii="Times New Roman" w:hAnsi="Times New Roman"/>
                <w:sz w:val="20"/>
                <w:szCs w:val="20"/>
                <w:lang w:val="en-US" w:eastAsia="hr-HR"/>
              </w:rPr>
              <w:t xml:space="preserve"> të borxhit të të cilëve janë pranuar për tregtim në një treg të rregulluar</w:t>
            </w:r>
          </w:p>
          <w:p w14:paraId="6C97FFB3" w14:textId="54686171" w:rsidR="000566C9" w:rsidRPr="00320145" w:rsidRDefault="00F746CE" w:rsidP="00F746CE">
            <w:pPr>
              <w:jc w:val="both"/>
              <w:rPr>
                <w:rFonts w:ascii="Times New Roman" w:hAnsi="Times New Roman"/>
                <w:sz w:val="20"/>
                <w:szCs w:val="20"/>
                <w:lang w:val="en-US" w:eastAsia="hr-HR"/>
              </w:rPr>
            </w:pPr>
            <w:r w:rsidRPr="00320145">
              <w:rPr>
                <w:rFonts w:ascii="Times New Roman" w:hAnsi="Times New Roman"/>
                <w:sz w:val="20"/>
                <w:szCs w:val="20"/>
                <w:lang w:val="en-US" w:eastAsia="hr-HR"/>
              </w:rPr>
              <w:t>1.Emetuesi i titujve të borxhit të pranuar për tregtim në një treg të rregulluar duhet të sigurojë që të gjithë mbajtësit e titujve të borxhit të renduar pari passu të trajtohen në mënyrë të barabartë në lidhje me të gjitha të drejtat që lidhen me ato tituj borxhi</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E3957F6"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F03B6E" w14:textId="4B5A4D09"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24B43D" w14:textId="7AA351A4"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Emetuesi i titujve të borxhit të pranuar për tregtim në një treg të rregulluar sigurohet që të gjithë mbajtësit e titujve të borxhit me renditje pari passu marrin trajtim të barabartë sa u takon të drejtave që lidhen me këta tituj borxhi.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237ABA" w14:textId="3E013CE8"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62800FE" w14:textId="77777777" w:rsidR="000566C9" w:rsidRPr="00320145" w:rsidRDefault="000566C9" w:rsidP="000566C9">
            <w:pPr>
              <w:jc w:val="both"/>
              <w:rPr>
                <w:rFonts w:ascii="Times New Roman" w:hAnsi="Times New Roman"/>
                <w:sz w:val="20"/>
                <w:szCs w:val="20"/>
                <w:lang w:val="en-US"/>
              </w:rPr>
            </w:pPr>
          </w:p>
        </w:tc>
      </w:tr>
      <w:tr w:rsidR="000566C9" w:rsidRPr="00320145" w14:paraId="63A11A4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A3AEFE6" w14:textId="77777777"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Neni 18</w:t>
            </w:r>
          </w:p>
          <w:p w14:paraId="27ECEC84" w14:textId="2345BD36"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73A5A7F" w14:textId="735CB680" w:rsidR="000566C9" w:rsidRPr="00320145" w:rsidRDefault="00F746CE" w:rsidP="00F746CE">
            <w:pPr>
              <w:jc w:val="both"/>
              <w:rPr>
                <w:rFonts w:ascii="Times New Roman" w:hAnsi="Times New Roman"/>
                <w:sz w:val="20"/>
                <w:szCs w:val="20"/>
                <w:lang w:val="en-US" w:eastAsia="hr-HR"/>
              </w:rPr>
            </w:pPr>
            <w:r w:rsidRPr="00320145">
              <w:rPr>
                <w:rFonts w:ascii="Times New Roman" w:hAnsi="Times New Roman"/>
                <w:sz w:val="20"/>
                <w:szCs w:val="20"/>
                <w:lang w:val="en-US" w:eastAsia="hr-HR"/>
              </w:rPr>
              <w:t>2.Emetuesi duhet të sigurojë që të gjitha lehtësitë dhe informacionet e nevojshme për t'u mundësuar mbajtësve të letrave me vlerë të borxhit të ushtrojnë të drejtat e tyre të jenë të disponueshme publikisht në Shtetin Anëtar të origjinës dhe që të ruhet integriteti i të dhënave. Mbajtësit e letrave me vlerë të borxhit nuk duhet të pengohen të ushtrojnë të drejtat e tyre me anë të prokurës, në varësi të ligjit të vendit në të cilin është themeluar emetuesi. Në veçanti, emetuesi duhet: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AE8C1C"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41DD12" w14:textId="5456EB27"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91D1FE" w14:textId="77777777" w:rsidR="00100A35" w:rsidRPr="00320145" w:rsidRDefault="00474799" w:rsidP="00100A35">
            <w:pPr>
              <w:spacing w:before="240" w:after="240"/>
              <w:jc w:val="both"/>
              <w:rPr>
                <w:rFonts w:ascii="Times New Roman" w:hAnsi="Times New Roman"/>
                <w:sz w:val="20"/>
                <w:szCs w:val="20"/>
                <w:lang w:eastAsia="de-DE"/>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r>
            <w:r w:rsidR="00100A35" w:rsidRPr="00320145">
              <w:rPr>
                <w:rFonts w:ascii="Times New Roman" w:hAnsi="Times New Roman"/>
                <w:sz w:val="20"/>
                <w:szCs w:val="20"/>
                <w:lang w:eastAsia="de-DE"/>
              </w:rPr>
              <w:t>Emetuesi sigurohet që të gjitha mjetet dhe informacioni i nevojshëm që u mundësohet  mbajtësve të titujve të borxhit të ushtrojnë të drejtat e tyre në Republikën e Shqipërisë në cilësinë e vendit të origjinës,  janë të vlefshme publikisht dhe se do të ruhet integriteti i të dhënave. Mbajtësit e titujve të borxhit nuk ndalohen të ushtrojnë të drejtat e tyre përmes përfaqësimit, sipas legjislacionit në fuqi të vendit ku është themeluar emetuesi. Veçanërisht, emetuesi</w:t>
            </w:r>
            <w:ins w:id="0" w:author="Patris Poshnjari" w:date="2026-05-09T13:25:00Z" w16du:dateUtc="2026-05-09T11:25:00Z">
              <w:r w:rsidR="00100A35" w:rsidRPr="00320145">
                <w:rPr>
                  <w:rFonts w:ascii="Times New Roman" w:hAnsi="Times New Roman"/>
                  <w:sz w:val="20"/>
                  <w:szCs w:val="20"/>
                  <w:lang w:eastAsia="de-DE"/>
                </w:rPr>
                <w:t xml:space="preserve"> </w:t>
              </w:r>
            </w:ins>
            <w:r w:rsidR="00100A35" w:rsidRPr="00320145">
              <w:rPr>
                <w:rFonts w:ascii="Times New Roman" w:hAnsi="Times New Roman"/>
                <w:sz w:val="20"/>
                <w:szCs w:val="20"/>
                <w:lang w:eastAsia="de-DE"/>
              </w:rPr>
              <w:t>duhet të:</w:t>
            </w:r>
          </w:p>
          <w:p w14:paraId="14CADFA5" w14:textId="6931B2B2"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F28A31" w14:textId="508A542A"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AC5E0F" w14:textId="77777777" w:rsidR="000566C9" w:rsidRPr="00320145" w:rsidRDefault="000566C9" w:rsidP="000566C9">
            <w:pPr>
              <w:jc w:val="both"/>
              <w:rPr>
                <w:rFonts w:ascii="Times New Roman" w:hAnsi="Times New Roman"/>
                <w:sz w:val="20"/>
                <w:szCs w:val="20"/>
                <w:lang w:val="en-US"/>
              </w:rPr>
            </w:pPr>
          </w:p>
        </w:tc>
      </w:tr>
      <w:tr w:rsidR="000566C9" w:rsidRPr="00320145" w14:paraId="559D823A"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336CD5D" w14:textId="77777777"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lastRenderedPageBreak/>
              <w:t>Neni 18</w:t>
            </w:r>
          </w:p>
          <w:p w14:paraId="24924093" w14:textId="2E0F83D3"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2(a)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9052BE0" w14:textId="3D41B6AB" w:rsidR="00F746CE" w:rsidRPr="00320145" w:rsidRDefault="00F746CE" w:rsidP="00F746CE">
            <w:pPr>
              <w:jc w:val="both"/>
              <w:rPr>
                <w:rFonts w:ascii="Times New Roman" w:hAnsi="Times New Roman"/>
                <w:sz w:val="20"/>
                <w:szCs w:val="20"/>
                <w:lang w:val="en-US" w:eastAsia="hr-HR"/>
              </w:rPr>
            </w:pPr>
            <w:r w:rsidRPr="00320145">
              <w:rPr>
                <w:rFonts w:ascii="Times New Roman" w:hAnsi="Times New Roman"/>
                <w:sz w:val="20"/>
                <w:szCs w:val="20"/>
                <w:lang w:val="en-US" w:eastAsia="hr-HR"/>
              </w:rPr>
              <w:t>(a)publikojnë njoftime ose shpërndajnë qarkore në lidhje me vendin, kohën dhe rendin e ditës të mbledhjeve të mbajtësve të letrave me vlerë të borxhit, pagesën e interesit, ushtrimin e çdo të drejte konvertimi, shkëmbimi, abonimi ose anulimi, dhe shlyerjen, si dhe të drejtën e këtyre mbajtësve për të marrë pjesë në to;</w:t>
            </w:r>
          </w:p>
          <w:p w14:paraId="19C41ED9" w14:textId="0315143B" w:rsidR="000566C9" w:rsidRPr="00320145" w:rsidRDefault="000566C9" w:rsidP="00F746CE">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3E01D56"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D2300E" w14:textId="13F15BFA"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r w:rsidR="00BF4AFA" w:rsidRPr="00320145">
              <w:rPr>
                <w:rFonts w:ascii="Times New Roman" w:hAnsi="Times New Roman"/>
                <w:sz w:val="20"/>
                <w:szCs w:val="20"/>
                <w:lang w:val="en-US"/>
              </w:rPr>
              <w:t xml:space="preserve"> (a)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8A4B52" w14:textId="7A242E68"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publiko</w:t>
            </w:r>
            <w:r w:rsidR="000A616F" w:rsidRPr="00320145">
              <w:rPr>
                <w:rFonts w:ascii="Times New Roman" w:hAnsi="Times New Roman"/>
                <w:sz w:val="20"/>
                <w:szCs w:val="20"/>
                <w:lang w:val="en-US" w:eastAsia="hr-HR"/>
              </w:rPr>
              <w:t>jë</w:t>
            </w:r>
            <w:r w:rsidRPr="00320145">
              <w:rPr>
                <w:rFonts w:ascii="Times New Roman" w:hAnsi="Times New Roman"/>
                <w:sz w:val="20"/>
                <w:szCs w:val="20"/>
                <w:lang w:val="en-US" w:eastAsia="hr-HR"/>
              </w:rPr>
              <w:t xml:space="preserve"> njoftimet ose shpërndan informacion lidhur me vendin, orën dhe agjendën e mbledhjeve të mbajtësve të titujve të borxhit, pagesën e interesit, ushtrimin e të drejtave të konvertimit, këmbimit, nënshkrimit ose anulimit dhe shlyerjen, si dhe të drejtën e këtyre mbajtësve për të marrë pjesë në to,</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787882" w14:textId="65CBBED3"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9B3E67A" w14:textId="77777777" w:rsidR="000566C9" w:rsidRPr="00320145" w:rsidRDefault="000566C9" w:rsidP="000566C9">
            <w:pPr>
              <w:jc w:val="both"/>
              <w:rPr>
                <w:rFonts w:ascii="Times New Roman" w:hAnsi="Times New Roman"/>
                <w:sz w:val="20"/>
                <w:szCs w:val="20"/>
                <w:lang w:val="en-US"/>
              </w:rPr>
            </w:pPr>
          </w:p>
        </w:tc>
      </w:tr>
      <w:tr w:rsidR="000566C9" w:rsidRPr="00320145" w14:paraId="3490FFC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42FCE50" w14:textId="77777777"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Neni 18</w:t>
            </w:r>
          </w:p>
          <w:p w14:paraId="3840848C" w14:textId="03E6B2C7"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2(b)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E29C002" w14:textId="7093342A" w:rsidR="000566C9" w:rsidRPr="00320145" w:rsidRDefault="00F746CE" w:rsidP="00F746CE">
            <w:pPr>
              <w:jc w:val="both"/>
              <w:rPr>
                <w:rFonts w:ascii="Times New Roman" w:hAnsi="Times New Roman"/>
                <w:sz w:val="20"/>
                <w:szCs w:val="20"/>
                <w:lang w:val="en-US" w:eastAsia="hr-HR"/>
              </w:rPr>
            </w:pPr>
            <w:r w:rsidRPr="00320145">
              <w:rPr>
                <w:rFonts w:ascii="Times New Roman" w:hAnsi="Times New Roman"/>
                <w:sz w:val="20"/>
                <w:szCs w:val="20"/>
                <w:lang w:val="en-US" w:eastAsia="hr-HR"/>
              </w:rPr>
              <w:t>(b)të vërë në dispozicion një formular prokure në letër ose, kur është e aplikueshme, me mjete elektronike, për çdo person që ka të drejtë vote në një mbledhje të mbajtësve të letrave me vlerë të borxhit, së bashku me njoftimin në lidhje me mbledhjen ose, me kërkesë, pas një njoftimi për mbledhjen; dhe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2B7DBB3"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744D1A" w14:textId="1D44283E"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r w:rsidR="00BF4AFA" w:rsidRPr="00320145">
              <w:rPr>
                <w:rFonts w:ascii="Times New Roman" w:hAnsi="Times New Roman"/>
                <w:sz w:val="20"/>
                <w:szCs w:val="20"/>
                <w:lang w:val="en-US"/>
              </w:rPr>
              <w:t xml:space="preserve"> (b)</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BEA793" w14:textId="1E64B313"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Pr="00320145">
              <w:rPr>
                <w:rFonts w:ascii="Times New Roman" w:hAnsi="Times New Roman"/>
                <w:sz w:val="20"/>
                <w:szCs w:val="20"/>
                <w:lang w:val="en-US" w:eastAsia="hr-HR"/>
              </w:rPr>
              <w:tab/>
              <w:t>vë</w:t>
            </w:r>
            <w:r w:rsidR="000A616F" w:rsidRPr="00320145">
              <w:rPr>
                <w:rFonts w:ascii="Times New Roman" w:hAnsi="Times New Roman"/>
                <w:sz w:val="20"/>
                <w:szCs w:val="20"/>
                <w:lang w:val="en-US" w:eastAsia="hr-HR"/>
              </w:rPr>
              <w:t>rë</w:t>
            </w:r>
            <w:r w:rsidRPr="00320145">
              <w:rPr>
                <w:rFonts w:ascii="Times New Roman" w:hAnsi="Times New Roman"/>
                <w:sz w:val="20"/>
                <w:szCs w:val="20"/>
                <w:lang w:val="en-US" w:eastAsia="hr-HR"/>
              </w:rPr>
              <w:t xml:space="preserve"> në dispozicion formularin e përfaqësimit në formë shkresore ose, kur është e mundur, me anë të mjeteve elektronike, për çdo person me të drejtë vote në mbledhjen e mbajtësve të titujve të borxhit, së bashku me njoftimin për mbledhjen ose, me kërkesë, pas njoftimit të mbledhjes; dhe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2F9708" w14:textId="54649040"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C1E593" w14:textId="77777777" w:rsidR="000566C9" w:rsidRPr="00320145" w:rsidRDefault="000566C9" w:rsidP="000566C9">
            <w:pPr>
              <w:jc w:val="both"/>
              <w:rPr>
                <w:rFonts w:ascii="Times New Roman" w:hAnsi="Times New Roman"/>
                <w:sz w:val="20"/>
                <w:szCs w:val="20"/>
                <w:lang w:val="en-US"/>
              </w:rPr>
            </w:pPr>
          </w:p>
        </w:tc>
      </w:tr>
      <w:tr w:rsidR="000566C9" w:rsidRPr="00320145" w14:paraId="72742B2A"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7F1A6F" w14:textId="77777777"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Neni 18</w:t>
            </w:r>
          </w:p>
          <w:p w14:paraId="58410B5A" w14:textId="354A022C"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2(c)</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25D675E" w14:textId="20217ED9" w:rsidR="000566C9" w:rsidRPr="00320145" w:rsidRDefault="00F746CE" w:rsidP="00F746CE">
            <w:pPr>
              <w:jc w:val="both"/>
              <w:rPr>
                <w:rFonts w:ascii="Times New Roman" w:hAnsi="Times New Roman"/>
                <w:sz w:val="20"/>
                <w:szCs w:val="20"/>
                <w:lang w:val="en-US" w:eastAsia="hr-HR"/>
              </w:rPr>
            </w:pPr>
            <w:r w:rsidRPr="00320145">
              <w:rPr>
                <w:rFonts w:ascii="Times New Roman" w:hAnsi="Times New Roman"/>
                <w:sz w:val="20"/>
                <w:szCs w:val="20"/>
                <w:lang w:val="en-US" w:eastAsia="hr-HR"/>
              </w:rPr>
              <w:t>(c)të caktojë si agjent të saj një institucion financiar nëpërmjet të cilit mbajtësit e letrave me vlerë të borxhit mund të ushtrojnë të drejtat e tyre financiare.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4535BA9"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F04C6A" w14:textId="6749E368"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r w:rsidR="00BF4AFA" w:rsidRPr="00320145">
              <w:rPr>
                <w:rFonts w:ascii="Times New Roman" w:hAnsi="Times New Roman"/>
                <w:sz w:val="20"/>
                <w:szCs w:val="20"/>
                <w:lang w:val="en-US"/>
              </w:rPr>
              <w:t xml:space="preserve"> (c)</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B07F88" w14:textId="638DD1D0"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(c)</w:t>
            </w:r>
            <w:r w:rsidRPr="00320145">
              <w:rPr>
                <w:rFonts w:ascii="Times New Roman" w:hAnsi="Times New Roman"/>
                <w:sz w:val="20"/>
                <w:szCs w:val="20"/>
                <w:lang w:val="en-US" w:eastAsia="hr-HR"/>
              </w:rPr>
              <w:tab/>
              <w:t>cakto</w:t>
            </w:r>
            <w:r w:rsidR="000A616F" w:rsidRPr="00320145">
              <w:rPr>
                <w:rFonts w:ascii="Times New Roman" w:hAnsi="Times New Roman"/>
                <w:sz w:val="20"/>
                <w:szCs w:val="20"/>
                <w:lang w:val="en-US" w:eastAsia="hr-HR"/>
              </w:rPr>
              <w:t>jë</w:t>
            </w:r>
            <w:r w:rsidRPr="00320145">
              <w:rPr>
                <w:rFonts w:ascii="Times New Roman" w:hAnsi="Times New Roman"/>
                <w:sz w:val="20"/>
                <w:szCs w:val="20"/>
                <w:lang w:val="en-US" w:eastAsia="hr-HR"/>
              </w:rPr>
              <w:t xml:space="preserve"> si agjent një institucion financiar përmes të cilit mbajtësit e titujve të borxhit mund të ushtrojnë të drejtat e tyre financiare.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3197C84" w14:textId="30FEBACC"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3CAB44F" w14:textId="77777777" w:rsidR="000566C9" w:rsidRPr="00320145" w:rsidRDefault="000566C9" w:rsidP="000566C9">
            <w:pPr>
              <w:jc w:val="both"/>
              <w:rPr>
                <w:rFonts w:ascii="Times New Roman" w:hAnsi="Times New Roman"/>
                <w:sz w:val="20"/>
                <w:szCs w:val="20"/>
                <w:lang w:val="en-US"/>
              </w:rPr>
            </w:pPr>
          </w:p>
        </w:tc>
      </w:tr>
      <w:tr w:rsidR="000566C9" w:rsidRPr="00320145" w14:paraId="3FE960D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9761368" w14:textId="77777777"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lastRenderedPageBreak/>
              <w:t>Neni 18</w:t>
            </w:r>
          </w:p>
          <w:p w14:paraId="3517B594" w14:textId="7C01DC54"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D8A1F2E" w14:textId="75C87174" w:rsidR="00F746CE" w:rsidRPr="00320145" w:rsidRDefault="00F746CE" w:rsidP="00F746CE">
            <w:pPr>
              <w:jc w:val="both"/>
              <w:rPr>
                <w:rFonts w:ascii="Times New Roman" w:hAnsi="Times New Roman"/>
                <w:sz w:val="20"/>
                <w:szCs w:val="20"/>
                <w:lang w:val="en-US" w:eastAsia="hr-HR"/>
              </w:rPr>
            </w:pPr>
            <w:r w:rsidRPr="00320145">
              <w:rPr>
                <w:rFonts w:ascii="Times New Roman" w:hAnsi="Times New Roman"/>
                <w:sz w:val="20"/>
                <w:szCs w:val="20"/>
                <w:lang w:val="en-US" w:eastAsia="hr-HR"/>
              </w:rPr>
              <w:t>3.Kur vetëm mbajtësit e titujve të borxhit, vlera e të cilëve për njësi është të paktën 100 000 euro ose, në rastin e titujve të borxhit të denominuar në një monedhë tjetër përveç euros, vlera e të cilëve për njësi është, në datën e emetimit, ekuivalente me të paktën 100 000 euro, do të ftohen në një takim, emetuesi mund të zgjedhë si vend çdo Shtet Anëtar, me kusht që të gjitha lehtësitë dhe informacionet e nevojshme për t'u mundësuar mbajtësve të tillë të ushtrojnë të drejtat e tyre të vihen në dispozicion në atë Shtet Anëtar.</w:t>
            </w:r>
          </w:p>
          <w:p w14:paraId="4BC14880" w14:textId="0C68A60E" w:rsidR="00F746CE" w:rsidRPr="00320145" w:rsidRDefault="00F746CE" w:rsidP="00F746CE">
            <w:pPr>
              <w:jc w:val="both"/>
              <w:rPr>
                <w:rFonts w:ascii="Times New Roman" w:hAnsi="Times New Roman"/>
                <w:sz w:val="20"/>
                <w:szCs w:val="20"/>
                <w:lang w:val="en-US" w:eastAsia="hr-HR"/>
              </w:rPr>
            </w:pPr>
            <w:r w:rsidRPr="00320145">
              <w:rPr>
                <w:rFonts w:ascii="Times New Roman" w:hAnsi="Times New Roman"/>
                <w:sz w:val="20"/>
                <w:szCs w:val="20"/>
                <w:lang w:val="en-US" w:eastAsia="hr-HR"/>
              </w:rPr>
              <w:t>Zgjedhja e përmendur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parë zbatohet edhe në lidhje me mbajtësit e letrave me vlerë të borxhit, vlera e të cilave për njësi është të paktën 50 000 euro ose, në rastin e letrave me vlerë të borxhit të denominuara në një monedhë tjetër përveç euros, vlera e kësaj denominacioni për njësi është, në datën e emetimit, e barabartë me të paktën 50 000 euro, të cilat janë pranuar tashmë për tregtim në një treg të rregulluar në Bashkim para 31 dhjetorit 2010, për sa kohë që këto Tituj të borxhit janë në qarkullim, me kusht që të gjitha lehtësitë dhe informacionet e nevojshme për t'u mundësuar mbajtësve të tillë të ushtrojnë të drejtat e tyre të vihen në dispozicion në Shtetin Anëtar të zgjedhur nga emetuesi.</w:t>
            </w:r>
          </w:p>
          <w:p w14:paraId="699DD112" w14:textId="27F4C4C5"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66A855D"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8B3B38" w14:textId="5CBB21C8"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BD16E92" w14:textId="45DF7407" w:rsidR="00D231C5" w:rsidRPr="00320145" w:rsidRDefault="00D231C5" w:rsidP="00D231C5">
            <w:pPr>
              <w:jc w:val="both"/>
              <w:rPr>
                <w:rFonts w:ascii="Times New Roman" w:hAnsi="Times New Roman"/>
                <w:sz w:val="20"/>
                <w:szCs w:val="20"/>
              </w:rPr>
            </w:pPr>
          </w:p>
          <w:p w14:paraId="28731985" w14:textId="053007EC" w:rsidR="00D231C5" w:rsidRPr="00320145" w:rsidRDefault="00214D7D" w:rsidP="00D231C5">
            <w:pPr>
              <w:numPr>
                <w:ilvl w:val="0"/>
                <w:numId w:val="18"/>
              </w:numPr>
              <w:spacing w:before="240" w:after="240"/>
              <w:ind w:left="450" w:hanging="450"/>
              <w:jc w:val="both"/>
              <w:rPr>
                <w:rFonts w:ascii="Times New Roman" w:hAnsi="Times New Roman"/>
                <w:lang w:eastAsia="de-DE"/>
              </w:rPr>
            </w:pPr>
            <w:r w:rsidRPr="00320145">
              <w:rPr>
                <w:rFonts w:ascii="Times New Roman" w:hAnsi="Times New Roman"/>
                <w:sz w:val="20"/>
                <w:szCs w:val="20"/>
              </w:rPr>
              <w:t>.</w:t>
            </w:r>
            <w:r w:rsidR="00D231C5" w:rsidRPr="00320145">
              <w:rPr>
                <w:rFonts w:ascii="Times New Roman" w:hAnsi="Times New Roman"/>
                <w:lang w:eastAsia="de-DE"/>
              </w:rPr>
              <w:t xml:space="preserve"> Nëse në mbledhje ftohen vetëm mbajtësit e titujve të borxhit, vlera për njësi e të cilave arrin të paktën 100,000 euro ose vlera ekuivalente në lekë ose në rastin e titujve të borxhit në monedhë të ndryshme nga euro, vlera për njësi e të cilave, në datën e emetimit, është ekuivalente me të paktën 100,000 euro ose vlera ekuivalente në lekë, emetuesi mund të zgjedhë si vendndodhje cilindo shtet anëtar, me kusht që në atë shtet anëtar të vihen në dispozicion të gjitha mjetet dhe informacionet e nevojshme për t'u mundësuar këtyre mbajtësve ushtrimin e të drejtave të tyre. </w:t>
            </w:r>
          </w:p>
          <w:p w14:paraId="62A6C926" w14:textId="77777777" w:rsidR="00D231C5" w:rsidRPr="00320145" w:rsidRDefault="00D231C5" w:rsidP="00D231C5">
            <w:pPr>
              <w:spacing w:before="240" w:after="240"/>
              <w:ind w:left="450"/>
              <w:jc w:val="both"/>
              <w:rPr>
                <w:rFonts w:ascii="Times New Roman" w:hAnsi="Times New Roman"/>
                <w:lang w:eastAsia="de-DE"/>
              </w:rPr>
            </w:pPr>
            <w:r w:rsidRPr="00320145">
              <w:rPr>
                <w:rFonts w:ascii="Times New Roman" w:hAnsi="Times New Roman"/>
                <w:lang w:eastAsia="de-DE"/>
              </w:rPr>
              <w:t xml:space="preserve">Zgjedhja e emetuesit e parashikuar në këtë pikë zbatohet gjithashtu për titujt e borxhit, vlera nominale për njësi e të cilëve është të paktën 50 000 euro ose vlera ekuivalente në lekë, ose, në rastin e titujve të borxhit të denominuar në një valutë tjetër e ndryshme  nga euro, ku vlera e kësaj njësie në datën e emetimit është ekuivalente me të paktën 50 000 euro ose vlera ekuivalente në lekë, të cilët janë pranuar tashmë për tregtim në një treg të rregulluar në një ose më shumë shtete anëtare përpara datës 31 dhjetor 2010, për aq kohë sa këta tituj borxhi janë në qarkullim </w:t>
            </w:r>
            <w:r w:rsidRPr="00320145">
              <w:rPr>
                <w:rFonts w:ascii="Times New Roman" w:hAnsi="Times New Roman"/>
              </w:rPr>
              <w:t>me kusht që të gjitha mekanizmat dhe informacionet e nevojshme për t’u mundësuar mbajtësve të tyre ushtrimin e të drejtave të tyre të vihen  në dispozicion në shtetin anëtar të zgjedhur nga emetuesi.</w:t>
            </w:r>
          </w:p>
          <w:p w14:paraId="50989233" w14:textId="337F9BBC" w:rsidR="00214D7D" w:rsidRPr="00320145" w:rsidRDefault="00214D7D" w:rsidP="00214D7D">
            <w:pPr>
              <w:spacing w:before="240" w:after="240"/>
              <w:jc w:val="both"/>
              <w:rPr>
                <w:rFonts w:ascii="Times New Roman" w:hAnsi="Times New Roman"/>
                <w:sz w:val="20"/>
                <w:szCs w:val="20"/>
                <w:lang w:eastAsia="de-DE"/>
              </w:rPr>
            </w:pPr>
          </w:p>
          <w:p w14:paraId="3B6BA58A" w14:textId="58A5180D" w:rsidR="000566C9" w:rsidRPr="00320145" w:rsidRDefault="000566C9" w:rsidP="0047479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BA82F0" w14:textId="3750EBE4"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lastRenderedPageBreak/>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D3E08EE" w14:textId="77777777" w:rsidR="000566C9" w:rsidRPr="00320145" w:rsidRDefault="000566C9" w:rsidP="000566C9">
            <w:pPr>
              <w:jc w:val="both"/>
              <w:rPr>
                <w:rFonts w:ascii="Times New Roman" w:hAnsi="Times New Roman"/>
                <w:sz w:val="20"/>
                <w:szCs w:val="20"/>
                <w:lang w:val="en-US"/>
              </w:rPr>
            </w:pPr>
          </w:p>
        </w:tc>
      </w:tr>
      <w:tr w:rsidR="000566C9" w:rsidRPr="00320145" w14:paraId="4C417D03"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5852EF6" w14:textId="77777777"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Neni 18</w:t>
            </w:r>
          </w:p>
          <w:p w14:paraId="7D7881C7" w14:textId="1474D67D"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317B98A" w14:textId="33BE1A71" w:rsidR="000566C9" w:rsidRPr="00320145" w:rsidRDefault="00B20B2E"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4.Për qëllime të përcjelljes së informacionit te mbajtësit e titujve të borxhit, Shteti Anëtar i origjinës, ose Shteti Anëtar i zgjedhur nga emetuesi sipas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3, u lejon emetuesve përdorimin e mjeteve elektronike, me kusht që një vendim i tillë të merret në një mbledhje të përgjithshme dhe të përmbushë të paktën kushtet e mëposhtme: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359B8F"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9D67CE" w14:textId="6BBF1A50"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A44624" w14:textId="0E96A272"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4.</w:t>
            </w:r>
            <w:r w:rsidRPr="00320145">
              <w:rPr>
                <w:rFonts w:ascii="Times New Roman" w:hAnsi="Times New Roman"/>
                <w:sz w:val="20"/>
                <w:szCs w:val="20"/>
                <w:lang w:val="en-US" w:eastAsia="hr-HR"/>
              </w:rPr>
              <w:tab/>
              <w:t>Për qëllime të përcjelljes së informacionit te mbajtësit e titujve të borxhit, emetuesit mund të përdorin mjete elektronike, me kusht që vendimi për këtë të merret nga asambleja e përgjithshme dhe të përmbush kriteret në vijim:</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23BA1B" w14:textId="3676641E"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2A76E5B" w14:textId="77777777" w:rsidR="000566C9" w:rsidRPr="00320145" w:rsidRDefault="000566C9" w:rsidP="000566C9">
            <w:pPr>
              <w:jc w:val="both"/>
              <w:rPr>
                <w:rFonts w:ascii="Times New Roman" w:hAnsi="Times New Roman"/>
                <w:sz w:val="20"/>
                <w:szCs w:val="20"/>
                <w:lang w:val="en-US"/>
              </w:rPr>
            </w:pPr>
          </w:p>
        </w:tc>
      </w:tr>
      <w:tr w:rsidR="000566C9" w:rsidRPr="00320145" w14:paraId="04D4B029"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1BDF483" w14:textId="77777777"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Neni 18</w:t>
            </w:r>
          </w:p>
          <w:p w14:paraId="411945C8" w14:textId="169B08BC"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4(a)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F03E7AE" w14:textId="5BAEF5F1" w:rsidR="00B20B2E" w:rsidRPr="00320145" w:rsidRDefault="00B20B2E" w:rsidP="00B20B2E">
            <w:pPr>
              <w:jc w:val="both"/>
              <w:rPr>
                <w:rFonts w:ascii="Times New Roman" w:hAnsi="Times New Roman"/>
                <w:sz w:val="20"/>
                <w:szCs w:val="20"/>
                <w:lang w:val="en-US" w:eastAsia="hr-HR"/>
              </w:rPr>
            </w:pPr>
            <w:r w:rsidRPr="00320145">
              <w:rPr>
                <w:rFonts w:ascii="Times New Roman" w:hAnsi="Times New Roman"/>
                <w:sz w:val="20"/>
                <w:szCs w:val="20"/>
                <w:lang w:val="en-US" w:eastAsia="hr-HR"/>
              </w:rPr>
              <w:t>(a)përdorimi i mjeteve elektronike nuk duhet të varet në asnjë mënyrë nga vendndodhja e selisë ose e vendbanimit të mbajtësit të letrës me vlerë të borxhit ose të një përfaqësuesi që përfaqëson atë mbajtës;</w:t>
            </w:r>
          </w:p>
          <w:p w14:paraId="0196D32A" w14:textId="514EAC6E"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22FAD01"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A0CC26D" w14:textId="3BD14E14"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8BA461" w14:textId="5F215547"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përdorimi i mjeteve elektronike nuk varet në asnjë mënyrë nga vendndodhja e selisë ose vendqëndrimi të mbajtësit të titujve të borxhit apo të ndërmjetësit që përfaqëson këtë mbajtës,</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2DF80E" w14:textId="76EBA804"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C91EA41" w14:textId="77777777" w:rsidR="000566C9" w:rsidRPr="00320145" w:rsidRDefault="000566C9" w:rsidP="000566C9">
            <w:pPr>
              <w:jc w:val="both"/>
              <w:rPr>
                <w:rFonts w:ascii="Times New Roman" w:hAnsi="Times New Roman"/>
                <w:sz w:val="20"/>
                <w:szCs w:val="20"/>
                <w:lang w:val="en-US"/>
              </w:rPr>
            </w:pPr>
          </w:p>
        </w:tc>
      </w:tr>
      <w:tr w:rsidR="000566C9" w:rsidRPr="00320145" w14:paraId="6E808ACA"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17145F1" w14:textId="77777777"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Neni 18</w:t>
            </w:r>
          </w:p>
          <w:p w14:paraId="3B6D02C7" w14:textId="170B7D1C"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4(b)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0107245" w14:textId="463806B1" w:rsidR="000566C9" w:rsidRPr="00320145" w:rsidRDefault="00B20B2E" w:rsidP="00B20B2E">
            <w:pPr>
              <w:jc w:val="both"/>
              <w:rPr>
                <w:rFonts w:ascii="Times New Roman" w:hAnsi="Times New Roman"/>
                <w:sz w:val="20"/>
                <w:szCs w:val="20"/>
                <w:lang w:val="en-US" w:eastAsia="hr-HR"/>
              </w:rPr>
            </w:pPr>
            <w:r w:rsidRPr="00320145">
              <w:rPr>
                <w:rFonts w:ascii="Times New Roman" w:hAnsi="Times New Roman"/>
                <w:sz w:val="20"/>
                <w:szCs w:val="20"/>
                <w:lang w:val="en-US" w:eastAsia="hr-HR"/>
              </w:rPr>
              <w:t>(b)duhet të vendosen rregullime identifikimi në mënyrë që mbajtësit e letrave me vlerë të borxhit të informohen në mënyrë efektive;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1FCA312"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08D9DC" w14:textId="771DB132"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9A8B2F" w14:textId="5A9993C4"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Pr="00320145">
              <w:rPr>
                <w:rFonts w:ascii="Times New Roman" w:hAnsi="Times New Roman"/>
                <w:sz w:val="20"/>
                <w:szCs w:val="20"/>
                <w:lang w:val="en-US" w:eastAsia="hr-HR"/>
              </w:rPr>
              <w:tab/>
              <w:t>do të miratohen rregulla identifikimi, në mënyrë që mbajtësit e titujve të borxhit të informohen në mënyrë efektive;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DA881A" w14:textId="4999887B"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A43B38" w14:textId="77777777" w:rsidR="000566C9" w:rsidRPr="00320145" w:rsidRDefault="000566C9" w:rsidP="000566C9">
            <w:pPr>
              <w:jc w:val="both"/>
              <w:rPr>
                <w:rFonts w:ascii="Times New Roman" w:hAnsi="Times New Roman"/>
                <w:sz w:val="20"/>
                <w:szCs w:val="20"/>
                <w:lang w:val="en-US"/>
              </w:rPr>
            </w:pPr>
          </w:p>
        </w:tc>
      </w:tr>
      <w:tr w:rsidR="000566C9" w:rsidRPr="00320145" w14:paraId="5DE05703"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2E36CF" w14:textId="77777777"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Neni 18</w:t>
            </w:r>
          </w:p>
          <w:p w14:paraId="35120B1E" w14:textId="083ECA43"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4(c)</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414EAD" w14:textId="0501E3AC" w:rsidR="000566C9" w:rsidRPr="00320145" w:rsidRDefault="00B20B2E"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(c)mbajtësit e letrave me vlerë të borxhit duhet të kontaktohen me shkrim për të kërkuar pëlqimin e tyre për përdorimin e mjeteve elektronike për transmetimin e informacionit dhe nëse nuk kundërshtojnë brenda një periudhe të arsyeshme kohore, pëlqimi i tyre konsiderohet i dhënë. Ata duhet të jenë në gjendje të kërkojnë, në çdo kohë në të ardhmen, që informacioni të përçohet me shkrim; dhe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473EEFB"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A3EC7F" w14:textId="7E31FBD3"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B4B1C2" w14:textId="2FECAF7F"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(c)</w:t>
            </w:r>
            <w:r w:rsidRPr="00320145">
              <w:rPr>
                <w:rFonts w:ascii="Times New Roman" w:hAnsi="Times New Roman"/>
                <w:sz w:val="20"/>
                <w:szCs w:val="20"/>
                <w:lang w:val="en-US" w:eastAsia="hr-HR"/>
              </w:rPr>
              <w:tab/>
              <w:t>mbajtësit e titujve të borxhit kontaktohen me shkrim për të kërkuar miratimin e tyre për përdorimin e mjeteve elektronike të përcjelljes së informacionit dhe, në rast se nuk paraqesin kundërshtim brenda një afati të arsyeshëm, miratimi i tyre do të konsiderohet i dhënë. Ata kanë mundësi të kërkojnë në çdo kohë në të ardhmen që informacioni të përcillet me shkrim, dhe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142F5A" w14:textId="2215A73C"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D695B4C" w14:textId="77777777" w:rsidR="000566C9" w:rsidRPr="00320145" w:rsidRDefault="000566C9" w:rsidP="000566C9">
            <w:pPr>
              <w:jc w:val="both"/>
              <w:rPr>
                <w:rFonts w:ascii="Times New Roman" w:hAnsi="Times New Roman"/>
                <w:sz w:val="20"/>
                <w:szCs w:val="20"/>
                <w:lang w:val="en-US"/>
              </w:rPr>
            </w:pPr>
          </w:p>
        </w:tc>
      </w:tr>
      <w:tr w:rsidR="000566C9" w:rsidRPr="00320145" w14:paraId="06DA9E31"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10CDF9D" w14:textId="77777777"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Neni 18</w:t>
            </w:r>
          </w:p>
          <w:p w14:paraId="17A3B887" w14:textId="3C5B9550"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4(d)</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A5E62E7" w14:textId="7DEFE78E" w:rsidR="00B20B2E" w:rsidRPr="00320145" w:rsidRDefault="00B20B2E" w:rsidP="00B20B2E">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(d)çdo ndarje e kostove të përfshira në transmetimin e informacionit me anë të mjeteve elektronike përcaktohet nga emetuesi në përputhje me parimin e trajtimit të barabartë të përcaktuar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w:t>
            </w:r>
          </w:p>
          <w:p w14:paraId="7EEACC23" w14:textId="50E5BA52"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A6444B"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96A22C" w14:textId="599245D2"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86347" w14:textId="670D0A29"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(d)</w:t>
            </w:r>
            <w:r w:rsidRPr="00320145">
              <w:rPr>
                <w:rFonts w:ascii="Times New Roman" w:hAnsi="Times New Roman"/>
                <w:sz w:val="20"/>
                <w:szCs w:val="20"/>
                <w:lang w:val="en-US" w:eastAsia="hr-HR"/>
              </w:rPr>
              <w:tab/>
              <w:t xml:space="preserve">ndarjet e kostove që përfshin përcjellja e informacionit përmes mjeteve elektronike do të përcaktohen nga emetuesi në përputhje me parimin e trajtimit të barabartë, parashikuar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të këtij neni.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6566D9" w14:textId="33BD6664"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3275452" w14:textId="77777777" w:rsidR="000566C9" w:rsidRPr="00320145" w:rsidRDefault="000566C9" w:rsidP="000566C9">
            <w:pPr>
              <w:jc w:val="both"/>
              <w:rPr>
                <w:rFonts w:ascii="Times New Roman" w:hAnsi="Times New Roman"/>
                <w:sz w:val="20"/>
                <w:szCs w:val="20"/>
                <w:lang w:val="en-US"/>
              </w:rPr>
            </w:pPr>
          </w:p>
        </w:tc>
      </w:tr>
      <w:tr w:rsidR="000566C9" w:rsidRPr="00320145" w14:paraId="710370E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490FF51" w14:textId="77777777" w:rsidR="00F746CE"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Neni 18</w:t>
            </w:r>
          </w:p>
          <w:p w14:paraId="0340CE07" w14:textId="6E82D58A" w:rsidR="000566C9" w:rsidRPr="00320145" w:rsidRDefault="00F746CE" w:rsidP="00F746CE">
            <w:pPr>
              <w:jc w:val="both"/>
              <w:rPr>
                <w:rFonts w:ascii="Times New Roman" w:hAnsi="Times New Roman"/>
                <w:sz w:val="20"/>
                <w:szCs w:val="20"/>
                <w:lang w:val="en-US"/>
              </w:rPr>
            </w:pPr>
            <w:r w:rsidRPr="00320145">
              <w:rPr>
                <w:rFonts w:ascii="Times New Roman" w:hAnsi="Times New Roman"/>
                <w:sz w:val="20"/>
                <w:szCs w:val="20"/>
                <w:lang w:val="en-US"/>
              </w:rPr>
              <w:t>Pika 5</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D99693" w14:textId="47FF5D4E" w:rsidR="00B20B2E" w:rsidRPr="00320145" w:rsidRDefault="00B20B2E" w:rsidP="00B20B2E">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5.Komisioni miraton, me anë të akteve të deleguara në përputhje me nenin 27(2a), (2b) dhe (2c), dhe në përputhje me kushtet e neneve 27a dhe 27b, masa për të marrë në konsideratë zhvillimet teknike në tregjet financiare, për të marrë në konsideratë zhvillimet në teknologjinë e informacionit dhe komunikimit dhe për të specifikuar kërkesat e përcaktuara në paragrafët 1 deri në 4. Komisioni, në veçanti, specifikon llojet e institucioneve financiare nëpërmjet të cilave një mbajtës i letrave me vlerë të borxhit mund të ushtrojë të drejtat financiare të parashikuara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2(c).</w:t>
            </w:r>
          </w:p>
          <w:p w14:paraId="682C8C47" w14:textId="39A357FC"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0E604E"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915905" w14:textId="5B3D4DDB"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5</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10CFA2" w14:textId="6F5F7D96"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5.</w:t>
            </w:r>
            <w:r w:rsidRPr="00320145">
              <w:rPr>
                <w:rFonts w:ascii="Times New Roman" w:hAnsi="Times New Roman"/>
                <w:sz w:val="20"/>
                <w:szCs w:val="20"/>
                <w:lang w:val="en-US" w:eastAsia="hr-HR"/>
              </w:rPr>
              <w:tab/>
              <w:t xml:space="preserve">Autoriteti miraton rregulla në përputhje me aktet e deleguara të Komisionit që marrin në konsideratë zhvillimet teknike në tregjet financiare dhe zhvillimet në teknologjinë e informacionit dhe komunikimit për të garantuar zbatimin e paragrafëve 1 deri në 4. Në veçanti, ai specifikon llojet e institucioneve financiare nëpërmjet të cilave mbajtësit e titujve të borxhit mund të ushtrojnë të drejtat financiare të parashikuara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2, </w:t>
            </w:r>
            <w:r w:rsidR="00B3416D" w:rsidRPr="00320145">
              <w:rPr>
                <w:rFonts w:ascii="Times New Roman" w:hAnsi="Times New Roman"/>
                <w:sz w:val="20"/>
                <w:szCs w:val="20"/>
                <w:lang w:val="en-US" w:eastAsia="hr-HR"/>
              </w:rPr>
              <w:t>shkronja</w:t>
            </w:r>
            <w:r w:rsidRPr="00320145">
              <w:rPr>
                <w:rFonts w:ascii="Times New Roman" w:hAnsi="Times New Roman"/>
                <w:sz w:val="20"/>
                <w:szCs w:val="20"/>
                <w:lang w:val="en-US" w:eastAsia="hr-HR"/>
              </w:rPr>
              <w:t xml:space="preserve"> "c" të këtij neni.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FA6A3F" w14:textId="040DC9A6"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9CAB80B" w14:textId="77777777" w:rsidR="000566C9" w:rsidRPr="00320145" w:rsidRDefault="000566C9" w:rsidP="000566C9">
            <w:pPr>
              <w:jc w:val="both"/>
              <w:rPr>
                <w:rFonts w:ascii="Times New Roman" w:hAnsi="Times New Roman"/>
                <w:sz w:val="20"/>
                <w:szCs w:val="20"/>
                <w:lang w:val="en-US"/>
              </w:rPr>
            </w:pPr>
          </w:p>
        </w:tc>
      </w:tr>
      <w:tr w:rsidR="000566C9" w:rsidRPr="00320145" w14:paraId="74BE336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4149393" w14:textId="32102526" w:rsidR="00B20B2E"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lastRenderedPageBreak/>
              <w:t>Neni 19</w:t>
            </w:r>
          </w:p>
          <w:p w14:paraId="396C6249" w14:textId="06039D4F" w:rsidR="000566C9"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E0353F4" w14:textId="44CB36C8" w:rsidR="000566C9" w:rsidRPr="00320145" w:rsidRDefault="00B20B2E" w:rsidP="00B20B2E">
            <w:pPr>
              <w:jc w:val="both"/>
              <w:rPr>
                <w:rFonts w:ascii="Times New Roman" w:hAnsi="Times New Roman"/>
                <w:sz w:val="20"/>
                <w:szCs w:val="20"/>
                <w:lang w:val="en-US" w:eastAsia="hr-HR"/>
              </w:rPr>
            </w:pPr>
            <w:r w:rsidRPr="00320145">
              <w:rPr>
                <w:rFonts w:ascii="Times New Roman" w:hAnsi="Times New Roman"/>
                <w:sz w:val="20"/>
                <w:szCs w:val="20"/>
                <w:lang w:val="en-US" w:eastAsia="hr-HR"/>
              </w:rPr>
              <w:t>1.Sa herë që emetuesi, ose çdo person që ka kërkuar, pa pëlqimin e emetuesit, pranimin e letrave me vlerë të tij për tregtim në një treg të rregulluar, zbulon informacion të rregulluar, ai duhet në të njëjtën kohë ta paraqesë këtë informacion tek autoriteti kompetent i Shtetit Anëtar të origjinës. Ky autoritet kompetent mund të vendosë ta publikojë këtë informacion të paraqitur në faqen e tij të internetit.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0B86B6B"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FDAF0E" w14:textId="1C17F752" w:rsidR="000566C9" w:rsidRPr="00320145" w:rsidRDefault="00A35567"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Part 3, </w:t>
            </w:r>
            <w:r w:rsidR="00555D4B" w:rsidRPr="00320145">
              <w:rPr>
                <w:rFonts w:ascii="Times New Roman" w:hAnsi="Times New Roman"/>
                <w:sz w:val="20"/>
                <w:szCs w:val="20"/>
                <w:lang w:val="en-US" w:eastAsia="hr-HR"/>
              </w:rPr>
              <w:t>Neni</w:t>
            </w:r>
            <w:r w:rsidRPr="00320145">
              <w:rPr>
                <w:rFonts w:ascii="Times New Roman" w:hAnsi="Times New Roman"/>
                <w:sz w:val="20"/>
                <w:szCs w:val="20"/>
                <w:lang w:val="en-US" w:eastAsia="hr-HR"/>
              </w:rPr>
              <w:t xml:space="preserve"> 27 </w:t>
            </w:r>
            <w:r w:rsidR="00555D4B"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529801" w14:textId="77777777" w:rsidR="00D231C5" w:rsidRPr="00320145" w:rsidRDefault="00D231C5" w:rsidP="00D231C5">
            <w:pPr>
              <w:pStyle w:val="Gesetzestext1"/>
              <w:keepNext/>
              <w:keepLines/>
              <w:spacing w:before="0" w:after="0" w:line="276" w:lineRule="auto"/>
              <w:ind w:left="360" w:hanging="360"/>
              <w:rPr>
                <w:sz w:val="20"/>
                <w:szCs w:val="20"/>
                <w:lang w:val="en-US" w:eastAsia="hr-HR"/>
              </w:rPr>
            </w:pPr>
            <w:r w:rsidRPr="00320145">
              <w:rPr>
                <w:sz w:val="20"/>
                <w:szCs w:val="20"/>
                <w:lang w:val="en-US" w:eastAsia="hr-HR"/>
              </w:rPr>
              <w:t xml:space="preserve">Kur emetuesi ose çdo person që ka kërkuar, pranimin e titujve të tij për tregtim në një treg të rregulluar, pa pëlqimin e emetuesit, dhe për të cilin Republika e Shqipërisë është shteti i origjinës, publikon informacion të rregulluar, ai depoziton njëkohësisht këtë informacion, pranë Autoritetit.. </w:t>
            </w:r>
          </w:p>
          <w:p w14:paraId="783174FD" w14:textId="7254411B" w:rsidR="000566C9" w:rsidRPr="00320145" w:rsidRDefault="000566C9"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620400" w14:textId="1FFD8514"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74031AA" w14:textId="77777777" w:rsidR="000566C9" w:rsidRPr="00320145" w:rsidRDefault="000566C9" w:rsidP="000566C9">
            <w:pPr>
              <w:jc w:val="both"/>
              <w:rPr>
                <w:rFonts w:ascii="Times New Roman" w:hAnsi="Times New Roman"/>
                <w:sz w:val="20"/>
                <w:szCs w:val="20"/>
                <w:lang w:val="en-US"/>
              </w:rPr>
            </w:pPr>
          </w:p>
        </w:tc>
      </w:tr>
      <w:tr w:rsidR="000566C9" w:rsidRPr="00320145" w14:paraId="7C8D4849"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F5B23C1" w14:textId="77777777" w:rsidR="00B20B2E"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Neni 19</w:t>
            </w:r>
          </w:p>
          <w:p w14:paraId="1598C5E8" w14:textId="0C0C00EC" w:rsidR="000566C9"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A268579" w14:textId="10D1F2EE" w:rsidR="00B20B2E" w:rsidRPr="00320145" w:rsidRDefault="00B20B2E" w:rsidP="00B20B2E">
            <w:pPr>
              <w:jc w:val="both"/>
              <w:rPr>
                <w:rFonts w:ascii="Times New Roman" w:hAnsi="Times New Roman"/>
                <w:sz w:val="20"/>
                <w:szCs w:val="20"/>
                <w:lang w:val="en-US" w:eastAsia="hr-HR"/>
              </w:rPr>
            </w:pPr>
            <w:r w:rsidRPr="00320145">
              <w:rPr>
                <w:rFonts w:ascii="Times New Roman" w:hAnsi="Times New Roman"/>
                <w:sz w:val="20"/>
                <w:szCs w:val="20"/>
                <w:lang w:val="en-US" w:eastAsia="hr-HR"/>
              </w:rPr>
              <w:t>2.Shteti Anëtar i origjinës mund të përjashtojë një emetues nga</w:t>
            </w:r>
          </w:p>
          <w:p w14:paraId="2C5DFE46" w14:textId="3FEB9116" w:rsidR="00B20B2E" w:rsidRPr="00320145" w:rsidRDefault="00B20B2E" w:rsidP="00B20B2E">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kërkesa sipas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në lidhje me informacionin e zbuluar në përputhje me nenin 6 të Direktivës 2003/6/KE ose nenin 12(6) të kësaj Direktive.</w:t>
            </w:r>
          </w:p>
          <w:p w14:paraId="20ED0B3B" w14:textId="156BE068"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0D4A7E2"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394D96" w14:textId="3506D64B" w:rsidR="000566C9" w:rsidRPr="00320145" w:rsidRDefault="00555D4B"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Neni</w:t>
            </w:r>
            <w:r w:rsidR="00A35567" w:rsidRPr="00320145">
              <w:rPr>
                <w:rFonts w:ascii="Times New Roman" w:hAnsi="Times New Roman"/>
                <w:sz w:val="20"/>
                <w:szCs w:val="20"/>
                <w:lang w:val="en-US" w:eastAsia="hr-HR"/>
              </w:rPr>
              <w:t xml:space="preserve"> 27 </w:t>
            </w:r>
            <w:r w:rsidRPr="00320145">
              <w:rPr>
                <w:rFonts w:ascii="Times New Roman" w:hAnsi="Times New Roman"/>
                <w:sz w:val="20"/>
                <w:szCs w:val="20"/>
                <w:lang w:val="en-US" w:eastAsia="hr-HR"/>
              </w:rPr>
              <w:t>Pika</w:t>
            </w:r>
            <w:r w:rsidR="00A35567" w:rsidRPr="00320145">
              <w:rPr>
                <w:rFonts w:ascii="Times New Roman" w:hAnsi="Times New Roman"/>
                <w:sz w:val="20"/>
                <w:szCs w:val="20"/>
                <w:lang w:val="en-US" w:eastAsia="hr-HR"/>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624E14" w14:textId="35FFF9A1"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t>Autoriteti mund t</w:t>
            </w:r>
            <w:r w:rsidR="00F7583B" w:rsidRPr="00320145">
              <w:rPr>
                <w:rFonts w:ascii="Times New Roman" w:hAnsi="Times New Roman"/>
                <w:sz w:val="20"/>
                <w:szCs w:val="20"/>
                <w:lang w:val="en-US" w:eastAsia="hr-HR"/>
              </w:rPr>
              <w:t>ë</w:t>
            </w:r>
            <w:r w:rsidRPr="00320145">
              <w:rPr>
                <w:rFonts w:ascii="Times New Roman" w:hAnsi="Times New Roman"/>
                <w:sz w:val="20"/>
                <w:szCs w:val="20"/>
                <w:lang w:val="en-US" w:eastAsia="hr-HR"/>
              </w:rPr>
              <w:t xml:space="preserve"> publikojë në faqen e tij</w:t>
            </w:r>
            <w:r w:rsidR="00D231C5" w:rsidRPr="00320145">
              <w:rPr>
                <w:rFonts w:ascii="Times New Roman" w:hAnsi="Times New Roman"/>
                <w:sz w:val="20"/>
                <w:szCs w:val="20"/>
                <w:lang w:val="en-US" w:eastAsia="hr-HR"/>
              </w:rPr>
              <w:t xml:space="preserve"> zyrtare </w:t>
            </w:r>
            <w:r w:rsidRPr="00320145">
              <w:rPr>
                <w:rFonts w:ascii="Times New Roman" w:hAnsi="Times New Roman"/>
                <w:sz w:val="20"/>
                <w:szCs w:val="20"/>
                <w:lang w:val="en-US" w:eastAsia="hr-HR"/>
              </w:rPr>
              <w:t xml:space="preserve"> të internetit informacionin e depozituar sipas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të këtij neni.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5A4641" w14:textId="5BE70457"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6462884" w14:textId="77777777" w:rsidR="000566C9" w:rsidRPr="00320145" w:rsidRDefault="000566C9" w:rsidP="000566C9">
            <w:pPr>
              <w:jc w:val="both"/>
              <w:rPr>
                <w:rFonts w:ascii="Times New Roman" w:hAnsi="Times New Roman"/>
                <w:sz w:val="20"/>
                <w:szCs w:val="20"/>
                <w:lang w:val="en-US"/>
              </w:rPr>
            </w:pPr>
          </w:p>
        </w:tc>
      </w:tr>
      <w:tr w:rsidR="000566C9" w:rsidRPr="00320145" w14:paraId="0CDEBFCA"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778F763" w14:textId="77777777" w:rsidR="00B20B2E"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Neni 19</w:t>
            </w:r>
          </w:p>
          <w:p w14:paraId="4790A6AE" w14:textId="0B08E2B6" w:rsidR="000566C9"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57BA6AA" w14:textId="5A3524A9" w:rsidR="00B20B2E" w:rsidRPr="00320145" w:rsidRDefault="00B20B2E" w:rsidP="00B20B2E">
            <w:pPr>
              <w:jc w:val="both"/>
              <w:rPr>
                <w:rFonts w:ascii="Times New Roman" w:hAnsi="Times New Roman"/>
                <w:sz w:val="20"/>
                <w:szCs w:val="20"/>
                <w:lang w:val="en-US" w:eastAsia="hr-HR"/>
              </w:rPr>
            </w:pPr>
            <w:r w:rsidRPr="00320145">
              <w:rPr>
                <w:rFonts w:ascii="Times New Roman" w:hAnsi="Times New Roman"/>
                <w:sz w:val="20"/>
                <w:szCs w:val="20"/>
                <w:lang w:val="en-US" w:eastAsia="hr-HR"/>
              </w:rPr>
              <w:t>3.Informacioni që duhet t'i njoftohet emetuesit në përputhje me nenet 9, 10, 12 dhe 13 duhet të depozitohet në të njëjtën kohë pranë autoritetit kompetent të Shtetit Anëtar të origjinës.</w:t>
            </w:r>
          </w:p>
          <w:p w14:paraId="13573CB4" w14:textId="61615858"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4C0708D"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AA9CAD" w14:textId="5EB05D80" w:rsidR="000566C9" w:rsidRPr="00320145" w:rsidRDefault="00555D4B"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Neni</w:t>
            </w:r>
            <w:r w:rsidR="00A35567" w:rsidRPr="00320145">
              <w:rPr>
                <w:rFonts w:ascii="Times New Roman" w:hAnsi="Times New Roman"/>
                <w:sz w:val="20"/>
                <w:szCs w:val="20"/>
                <w:lang w:val="en-US" w:eastAsia="hr-HR"/>
              </w:rPr>
              <w:t xml:space="preserve"> 27 </w:t>
            </w:r>
            <w:r w:rsidRPr="00320145">
              <w:rPr>
                <w:rFonts w:ascii="Times New Roman" w:hAnsi="Times New Roman"/>
                <w:sz w:val="20"/>
                <w:szCs w:val="20"/>
                <w:lang w:val="en-US" w:eastAsia="hr-HR"/>
              </w:rPr>
              <w:t>Pika</w:t>
            </w:r>
            <w:r w:rsidR="00A35567" w:rsidRPr="00320145">
              <w:rPr>
                <w:rFonts w:ascii="Times New Roman" w:hAnsi="Times New Roman"/>
                <w:sz w:val="20"/>
                <w:szCs w:val="20"/>
                <w:lang w:val="en-US" w:eastAsia="hr-HR"/>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D4B332" w14:textId="77777777" w:rsidR="00D231C5" w:rsidRPr="00320145" w:rsidRDefault="00D231C5" w:rsidP="00D231C5">
            <w:pPr>
              <w:pStyle w:val="Gesetzestext1"/>
              <w:keepNext/>
              <w:keepLines/>
              <w:spacing w:before="0" w:after="0" w:line="276" w:lineRule="auto"/>
              <w:ind w:left="360" w:hanging="360"/>
              <w:rPr>
                <w:sz w:val="20"/>
                <w:szCs w:val="20"/>
                <w:lang w:val="en-US" w:eastAsia="hr-HR"/>
              </w:rPr>
            </w:pPr>
            <w:r w:rsidRPr="00320145">
              <w:rPr>
                <w:sz w:val="20"/>
                <w:szCs w:val="20"/>
                <w:lang w:val="en-US" w:eastAsia="hr-HR"/>
              </w:rPr>
              <w:t>Informacioni që do t'i përcillet emetuesit në përputhje me nenet 10, 12, 14 dhe 15, të këtij ligji duhet të depozitohet njëkohësisht në Autoritet.</w:t>
            </w:r>
          </w:p>
          <w:p w14:paraId="6D496F50" w14:textId="7EFBB17B" w:rsidR="000566C9" w:rsidRPr="00320145" w:rsidRDefault="000566C9" w:rsidP="00D231C5">
            <w:pPr>
              <w:keepNext/>
              <w:keepLines/>
              <w:spacing w:before="480" w:after="240"/>
              <w:contextualSpacing/>
              <w:jc w:val="center"/>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40416E" w14:textId="489E60A9"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1AEC0E" w14:textId="77777777" w:rsidR="000566C9" w:rsidRPr="00320145" w:rsidRDefault="000566C9" w:rsidP="000566C9">
            <w:pPr>
              <w:jc w:val="both"/>
              <w:rPr>
                <w:rFonts w:ascii="Times New Roman" w:hAnsi="Times New Roman"/>
                <w:sz w:val="20"/>
                <w:szCs w:val="20"/>
                <w:lang w:val="en-US"/>
              </w:rPr>
            </w:pPr>
          </w:p>
        </w:tc>
      </w:tr>
      <w:tr w:rsidR="000566C9" w:rsidRPr="00320145" w14:paraId="277B052A"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3FFAE9F" w14:textId="77777777" w:rsidR="00B20B2E"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Neni 19</w:t>
            </w:r>
          </w:p>
          <w:p w14:paraId="56B9B7FC" w14:textId="7E4C6E05" w:rsidR="000566C9"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Pika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531F759" w14:textId="1F838CA2" w:rsidR="00B20B2E" w:rsidRPr="00320145" w:rsidRDefault="00B20B2E" w:rsidP="00B20B2E">
            <w:pPr>
              <w:jc w:val="both"/>
              <w:rPr>
                <w:rFonts w:ascii="Times New Roman" w:hAnsi="Times New Roman"/>
                <w:sz w:val="20"/>
                <w:szCs w:val="20"/>
                <w:lang w:val="en-US" w:eastAsia="hr-HR"/>
              </w:rPr>
            </w:pPr>
            <w:r w:rsidRPr="00320145">
              <w:rPr>
                <w:rFonts w:ascii="Times New Roman" w:hAnsi="Times New Roman"/>
                <w:sz w:val="20"/>
                <w:szCs w:val="20"/>
                <w:lang w:val="en-US" w:eastAsia="hr-HR"/>
              </w:rPr>
              <w:t>4.Komisioni miraton, me anë të akteve të deleguara në përputhje me nenin 27(2a), (2b) dhe (2c), dhe në përputhje me kushtet e neneve 27a dhe 27b, masa për të specifikuar kërkesat e përcaktuara në paragrafët 1, 2 dhe 3.</w:t>
            </w:r>
          </w:p>
          <w:p w14:paraId="2DD42D5E" w14:textId="2321AFF5" w:rsidR="000566C9" w:rsidRPr="00320145" w:rsidRDefault="00B20B2E" w:rsidP="00B20B2E">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Komisioni, në veçanti, specifikon procedurën sipas së cilës një emetues, një mbajtës aksionesh ose instrumentesh të tjera financiare, ose një person ose subjekt i përmendur në nenin 10, duhet të paraqesë informacion pranë autoritetit kompetent të Shtetit Anëtar të origjinës sipas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ose 3, përkatësisht, me qëllim që të mundësojë paraqitjen me mjete elektronike në Shtetin Anëtar të origjinës.</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DD3B6D"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3D9AFE" w14:textId="73494C13" w:rsidR="000566C9" w:rsidRPr="00320145" w:rsidRDefault="00A35567"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6FC64F" w14:textId="6FFBF5AF"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179BD8"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2C26A75" w14:textId="77777777" w:rsidR="000566C9" w:rsidRPr="00320145" w:rsidRDefault="000566C9" w:rsidP="000566C9">
            <w:pPr>
              <w:jc w:val="both"/>
              <w:rPr>
                <w:rFonts w:ascii="Times New Roman" w:hAnsi="Times New Roman"/>
                <w:sz w:val="20"/>
                <w:szCs w:val="20"/>
                <w:lang w:val="en-US"/>
              </w:rPr>
            </w:pPr>
          </w:p>
        </w:tc>
      </w:tr>
      <w:tr w:rsidR="000566C9" w:rsidRPr="00320145" w14:paraId="59759D31"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DC10826" w14:textId="09DEFF4F" w:rsidR="00B20B2E"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lastRenderedPageBreak/>
              <w:t>Neni 20</w:t>
            </w:r>
          </w:p>
          <w:p w14:paraId="77977836" w14:textId="3C62770B" w:rsidR="000566C9"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8EBB18C" w14:textId="2C9FFDC8" w:rsidR="000566C9" w:rsidRPr="00320145" w:rsidRDefault="00736F8B" w:rsidP="00B20B2E">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1.Kur </w:t>
            </w:r>
            <w:r w:rsidR="00923224" w:rsidRPr="00320145">
              <w:rPr>
                <w:rFonts w:ascii="Times New Roman" w:hAnsi="Times New Roman"/>
                <w:sz w:val="20"/>
                <w:szCs w:val="20"/>
                <w:lang w:val="en-US" w:eastAsia="hr-HR"/>
              </w:rPr>
              <w:t>titujt</w:t>
            </w:r>
            <w:r w:rsidRPr="00320145">
              <w:rPr>
                <w:rFonts w:ascii="Times New Roman" w:hAnsi="Times New Roman"/>
                <w:sz w:val="20"/>
                <w:szCs w:val="20"/>
                <w:lang w:val="en-US" w:eastAsia="hr-HR"/>
              </w:rPr>
              <w:t xml:space="preserve"> pranohen për tregtim në një treg të rregulluar vetëm në Shtetin Anëtar të origjinës, informacioni i rregulluar duhet të zbulohet në një gjuhë të pranuar nga autoriteti kompetent në Shtetin Anëtar të origjinës.</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506FA23"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B6E5FD" w14:textId="272E66DB"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28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642218" w14:textId="4896F37C" w:rsidR="002E0D8E" w:rsidRPr="00320145" w:rsidRDefault="002E0D8E" w:rsidP="002E0D8E">
            <w:pPr>
              <w:pStyle w:val="ListParagraph"/>
              <w:numPr>
                <w:ilvl w:val="0"/>
                <w:numId w:val="6"/>
              </w:numPr>
              <w:spacing w:before="240"/>
              <w:jc w:val="both"/>
              <w:rPr>
                <w:rFonts w:ascii="Times New Roman" w:hAnsi="Times New Roman"/>
                <w:b/>
                <w:bCs/>
                <w:sz w:val="20"/>
                <w:szCs w:val="20"/>
              </w:rPr>
            </w:pPr>
            <w:r w:rsidRPr="00320145">
              <w:rPr>
                <w:rFonts w:ascii="Times New Roman" w:hAnsi="Times New Roman"/>
                <w:sz w:val="20"/>
                <w:szCs w:val="20"/>
                <w:lang w:eastAsia="de-DE"/>
              </w:rPr>
              <w:t xml:space="preserve">Kur titujt janë pranuar për tregtim në një treg të rregulluar vetëm në Republikën e Shqipërisë, si </w:t>
            </w:r>
            <w:r w:rsidR="00D231C5" w:rsidRPr="00320145">
              <w:rPr>
                <w:rFonts w:ascii="Times New Roman" w:hAnsi="Times New Roman"/>
                <w:sz w:val="20"/>
                <w:szCs w:val="20"/>
                <w:lang w:eastAsia="de-DE"/>
              </w:rPr>
              <w:t xml:space="preserve">shtet </w:t>
            </w:r>
            <w:r w:rsidRPr="00320145">
              <w:rPr>
                <w:rFonts w:ascii="Times New Roman" w:hAnsi="Times New Roman"/>
                <w:sz w:val="20"/>
                <w:szCs w:val="20"/>
                <w:lang w:eastAsia="de-DE"/>
              </w:rPr>
              <w:t xml:space="preserve"> i origjinës së emetuesit, çdo informacion i rregulluar mbështetur në këtë ligj publikohet </w:t>
            </w:r>
            <w:r w:rsidRPr="00320145">
              <w:rPr>
                <w:rStyle w:val="Strong"/>
                <w:rFonts w:ascii="Times New Roman" w:hAnsi="Times New Roman"/>
                <w:b w:val="0"/>
                <w:bCs w:val="0"/>
                <w:sz w:val="20"/>
                <w:szCs w:val="20"/>
              </w:rPr>
              <w:t>në  gjuhën shqipe</w:t>
            </w:r>
            <w:r w:rsidRPr="00320145">
              <w:rPr>
                <w:rFonts w:ascii="Times New Roman" w:hAnsi="Times New Roman"/>
                <w:b/>
                <w:bCs/>
                <w:sz w:val="20"/>
                <w:szCs w:val="20"/>
              </w:rPr>
              <w:t>.</w:t>
            </w:r>
          </w:p>
          <w:p w14:paraId="0EA1C326" w14:textId="447CBED9" w:rsidR="000566C9" w:rsidRPr="00320145" w:rsidRDefault="000566C9"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C85108" w14:textId="7EEF122D"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5D9A402" w14:textId="401C3A4B" w:rsidR="000566C9" w:rsidRPr="00320145" w:rsidRDefault="00E90105" w:rsidP="000566C9">
            <w:pPr>
              <w:jc w:val="both"/>
              <w:rPr>
                <w:rFonts w:ascii="Times New Roman" w:hAnsi="Times New Roman"/>
                <w:sz w:val="20"/>
                <w:szCs w:val="20"/>
                <w:lang w:val="en-US"/>
              </w:rPr>
            </w:pPr>
            <w:r w:rsidRPr="00320145">
              <w:rPr>
                <w:rFonts w:ascii="Times New Roman" w:hAnsi="Times New Roman"/>
                <w:sz w:val="20"/>
                <w:szCs w:val="20"/>
                <w:lang w:val="en-US"/>
              </w:rPr>
              <w:t>Autoriteti i Mbikëqyrjes Financiare të Shqipërisë quhet në projektligj si "Autoriteti". Prandaj, çdo referencë për "Autoritetin" brenda këtij ligji do të kuptohet si Autoriteti i Mbikëqyrjes Financiare të Shqipërisë (AMF).</w:t>
            </w:r>
          </w:p>
        </w:tc>
      </w:tr>
      <w:tr w:rsidR="000566C9" w:rsidRPr="00320145" w14:paraId="0DA89B81"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FA0DED" w14:textId="77777777" w:rsidR="00B20B2E"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Neni 20</w:t>
            </w:r>
          </w:p>
          <w:p w14:paraId="23A890DE" w14:textId="0678C9DA" w:rsidR="000566C9"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E930A69" w14:textId="3F9CC4AC" w:rsidR="00736F8B" w:rsidRPr="00320145" w:rsidRDefault="00736F8B" w:rsidP="00736F8B">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2.Kur </w:t>
            </w:r>
            <w:r w:rsidR="00923224" w:rsidRPr="00320145">
              <w:rPr>
                <w:rFonts w:ascii="Times New Roman" w:hAnsi="Times New Roman"/>
                <w:sz w:val="20"/>
                <w:szCs w:val="20"/>
                <w:lang w:val="en-US" w:eastAsia="hr-HR"/>
              </w:rPr>
              <w:t>titujt</w:t>
            </w:r>
            <w:r w:rsidRPr="00320145">
              <w:rPr>
                <w:rFonts w:ascii="Times New Roman" w:hAnsi="Times New Roman"/>
                <w:sz w:val="20"/>
                <w:szCs w:val="20"/>
                <w:lang w:val="en-US" w:eastAsia="hr-HR"/>
              </w:rPr>
              <w:t xml:space="preserve"> pranohen për tregtim në një treg të rregulluar si në Shtetin Anëtar të origjinës ashtu edhe në një ose më shumë Shtete Anëtare pritëse, informacioni i rregulluar duhet të zbulohet:</w:t>
            </w:r>
          </w:p>
          <w:p w14:paraId="14B37534" w14:textId="64C926A5" w:rsidR="00736F8B" w:rsidRPr="00320145" w:rsidRDefault="00736F8B" w:rsidP="00736F8B">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(a)në një gjuhë të pranuar nga autoriteti kompetent në Shtetin Anëtar të origjinës; dhe</w:t>
            </w:r>
          </w:p>
          <w:p w14:paraId="14CA6B1E" w14:textId="0E2EE751" w:rsidR="000566C9" w:rsidRPr="00320145" w:rsidRDefault="00736F8B" w:rsidP="00736F8B">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(b)në varësi të zgjedhjes së emetuesit, ose në një gjuhë të pranuar nga autoritetet kompetente të atyre Shteteve Anëtare pritëse ose në një gjuhë të zakonshme në sferën e financave ndërkombëtare.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47C28E7"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39F8F1" w14:textId="5FB4BC87"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28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0983CB" w14:textId="14994CFA"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Kur titujt janë pranuar për tregtim në një treg të rregulluar edhe në Republikën e Shqipërisë, si shteti i origjinës, edhe në një ose më shumë shtete anëtare, si shtet pritës, çdo informacion i rregulluar në mbështetje të këtij </w:t>
            </w:r>
            <w:r w:rsidR="002E0D8E" w:rsidRPr="00320145">
              <w:rPr>
                <w:rFonts w:ascii="Times New Roman" w:hAnsi="Times New Roman"/>
                <w:sz w:val="20"/>
                <w:szCs w:val="20"/>
                <w:lang w:val="en-US" w:eastAsia="hr-HR"/>
              </w:rPr>
              <w:t>l</w:t>
            </w:r>
            <w:r w:rsidRPr="00320145">
              <w:rPr>
                <w:rFonts w:ascii="Times New Roman" w:hAnsi="Times New Roman"/>
                <w:sz w:val="20"/>
                <w:szCs w:val="20"/>
                <w:lang w:val="en-US" w:eastAsia="hr-HR"/>
              </w:rPr>
              <w:t>igji do të publikohet:</w:t>
            </w:r>
          </w:p>
          <w:p w14:paraId="5511DDEF"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a. në gjuhën shqipe, dhe</w:t>
            </w:r>
          </w:p>
          <w:p w14:paraId="297BF5D6"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b. në varësi të zgjedhjes të emetuesit, në një gjuhë të pranuar nga autoritetet kompetente të atyre shteteve anëtare pritëse, ose në një gjuhë të zakonshme në fushën e financave ndërkombëtare të pranuar nga Autoriteti.</w:t>
            </w:r>
          </w:p>
          <w:p w14:paraId="3D0FF2EB" w14:textId="77777777" w:rsidR="000566C9" w:rsidRPr="00320145" w:rsidRDefault="000566C9"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E6F225" w14:textId="34993FEF"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E447F0" w14:textId="77777777" w:rsidR="000566C9" w:rsidRPr="00320145" w:rsidRDefault="000566C9" w:rsidP="000566C9">
            <w:pPr>
              <w:jc w:val="both"/>
              <w:rPr>
                <w:rFonts w:ascii="Times New Roman" w:hAnsi="Times New Roman"/>
                <w:sz w:val="20"/>
                <w:szCs w:val="20"/>
                <w:lang w:val="en-US"/>
              </w:rPr>
            </w:pPr>
          </w:p>
        </w:tc>
      </w:tr>
      <w:tr w:rsidR="000566C9" w:rsidRPr="00320145" w14:paraId="5AC6F1EA"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0381C48" w14:textId="77777777" w:rsidR="00B20B2E"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Neni 20</w:t>
            </w:r>
          </w:p>
          <w:p w14:paraId="359F843E" w14:textId="6D3B3775" w:rsidR="000566C9"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0476A1" w14:textId="69F7C41C" w:rsidR="00736F8B" w:rsidRPr="00320145" w:rsidRDefault="00736F8B" w:rsidP="00736F8B">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3.Kur </w:t>
            </w:r>
            <w:r w:rsidR="00923224" w:rsidRPr="00320145">
              <w:rPr>
                <w:rFonts w:ascii="Times New Roman" w:hAnsi="Times New Roman"/>
                <w:sz w:val="20"/>
                <w:szCs w:val="20"/>
                <w:lang w:val="en-US" w:eastAsia="hr-HR"/>
              </w:rPr>
              <w:t xml:space="preserve">titujt </w:t>
            </w:r>
            <w:r w:rsidRPr="00320145">
              <w:rPr>
                <w:rFonts w:ascii="Times New Roman" w:hAnsi="Times New Roman"/>
                <w:sz w:val="20"/>
                <w:szCs w:val="20"/>
                <w:lang w:val="en-US" w:eastAsia="hr-HR"/>
              </w:rPr>
              <w:t>pranohen për tregtim në një treg të rregulluar në një ose më shumë Shtete Anëtare pritëse, por jo në Shtetin Anëtar të origjinës, informacioni i rregulluar, në varësi të zgjedhjes së emetuesit, duhet të zbulohet ose në një gjuhë të pranuar nga autoritetet kompetente të atyre Shteteve Anëtare pritëse ose në një gjuhë të zakonshme në sferën e financave ndërkombëtare.</w:t>
            </w:r>
          </w:p>
          <w:p w14:paraId="43A114C4" w14:textId="214FEA14" w:rsidR="000566C9" w:rsidRPr="00320145" w:rsidRDefault="00736F8B" w:rsidP="00736F8B">
            <w:pPr>
              <w:jc w:val="both"/>
              <w:rPr>
                <w:rFonts w:ascii="Times New Roman" w:hAnsi="Times New Roman"/>
                <w:sz w:val="20"/>
                <w:szCs w:val="20"/>
                <w:lang w:val="en-US" w:eastAsia="hr-HR"/>
              </w:rPr>
            </w:pPr>
            <w:r w:rsidRPr="00320145">
              <w:rPr>
                <w:rFonts w:ascii="Times New Roman" w:hAnsi="Times New Roman"/>
                <w:sz w:val="20"/>
                <w:szCs w:val="20"/>
                <w:lang w:val="en-US" w:eastAsia="hr-HR"/>
              </w:rPr>
              <w:t>Përveç kësaj, Shteti Anëtar i origjinës mund të përcaktojë në ligjin, rregulloret ose dispozitat e tij administrative që informacioni i rregulluar, në varësi të zgjedhjes së emetuesit, të zbulohet ose në një gjuhë të pranuar nga autoriteti i tij kompetent ose në një gjuhë të zakonshme në sferën e financave ndërkombëtare.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5A67FAB"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7C7C25" w14:textId="3A738685"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28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F66CCC" w14:textId="583A9822"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3.</w:t>
            </w:r>
            <w:r w:rsidRPr="00320145">
              <w:rPr>
                <w:rFonts w:ascii="Times New Roman" w:hAnsi="Times New Roman"/>
                <w:sz w:val="20"/>
                <w:szCs w:val="20"/>
                <w:lang w:val="en-US" w:eastAsia="hr-HR"/>
              </w:rPr>
              <w:tab/>
              <w:t>Kur titujt pranohen për tregtim në një treg të rregulluar në një ose më shumë shtete anëtare, por jo në në një treg të rregulluar në Republikën e Shqipërisë, informacioni i rregulluar, në varësi të zgjedhjes së tregut nga emetuesit, publikohet në një gjuhë të pranuar nga autoritetet kompetente të shteteve anëtare pritëse, ose në një gjuhë të zakonshme në fushën e financave ndërkombëtare të pranuar nga Autoriteti.</w:t>
            </w:r>
          </w:p>
          <w:p w14:paraId="16B8C9D2" w14:textId="77777777" w:rsidR="00474799" w:rsidRPr="00320145" w:rsidRDefault="00474799" w:rsidP="00474799">
            <w:pPr>
              <w:jc w:val="both"/>
              <w:rPr>
                <w:rFonts w:ascii="Times New Roman" w:hAnsi="Times New Roman"/>
                <w:sz w:val="20"/>
                <w:szCs w:val="20"/>
                <w:lang w:val="en-US" w:eastAsia="hr-HR"/>
              </w:rPr>
            </w:pPr>
          </w:p>
          <w:p w14:paraId="55B353AF" w14:textId="5AF9E7B8" w:rsidR="000566C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Gjithashtu, informacioni i rregulluar, sipas </w:t>
            </w:r>
            <w:r w:rsidR="00923224" w:rsidRPr="00320145">
              <w:rPr>
                <w:rFonts w:ascii="Times New Roman" w:hAnsi="Times New Roman"/>
                <w:sz w:val="20"/>
                <w:szCs w:val="20"/>
                <w:lang w:val="en-US" w:eastAsia="hr-HR"/>
              </w:rPr>
              <w:t xml:space="preserve">parashikimeve të </w:t>
            </w:r>
            <w:r w:rsidR="002E0D8E" w:rsidRPr="00320145">
              <w:rPr>
                <w:rFonts w:ascii="Times New Roman" w:hAnsi="Times New Roman"/>
                <w:sz w:val="20"/>
                <w:szCs w:val="20"/>
                <w:lang w:val="en-US" w:eastAsia="hr-HR"/>
              </w:rPr>
              <w:t>kësaj pike</w:t>
            </w:r>
            <w:r w:rsidRPr="00320145">
              <w:rPr>
                <w:rFonts w:ascii="Times New Roman" w:hAnsi="Times New Roman"/>
                <w:sz w:val="20"/>
                <w:szCs w:val="20"/>
                <w:lang w:val="en-US" w:eastAsia="hr-HR"/>
              </w:rPr>
              <w:t>, në varësi të zgjedhjes së emetuesit, publikohet në territorin e Republikës së Shqipërisë në një gjuhë të pranuar nga Autoriteti, në këtë rast në gjuhën shqipe ose në gjuhën angleze si gjuhë e zakonshme në fushën e financave ndërkombëtare.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9E3BE9" w14:textId="763689C4"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06D4397" w14:textId="77777777" w:rsidR="000566C9" w:rsidRPr="00320145" w:rsidRDefault="000566C9" w:rsidP="000566C9">
            <w:pPr>
              <w:jc w:val="both"/>
              <w:rPr>
                <w:rFonts w:ascii="Times New Roman" w:hAnsi="Times New Roman"/>
                <w:sz w:val="20"/>
                <w:szCs w:val="20"/>
                <w:lang w:val="en-US"/>
              </w:rPr>
            </w:pPr>
          </w:p>
        </w:tc>
      </w:tr>
      <w:tr w:rsidR="000566C9" w:rsidRPr="00320145" w14:paraId="4886717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6AF7083" w14:textId="77777777" w:rsidR="00B20B2E"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lastRenderedPageBreak/>
              <w:t>Neni 20</w:t>
            </w:r>
          </w:p>
          <w:p w14:paraId="26EED270" w14:textId="3D22FCEA" w:rsidR="000566C9"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Pika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30BDD04" w14:textId="24734F17" w:rsidR="000566C9" w:rsidRPr="00320145" w:rsidRDefault="00736F8B"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4.Kur </w:t>
            </w:r>
            <w:r w:rsidR="00923224" w:rsidRPr="00320145">
              <w:rPr>
                <w:rFonts w:ascii="Times New Roman" w:hAnsi="Times New Roman"/>
                <w:sz w:val="20"/>
                <w:szCs w:val="20"/>
                <w:lang w:val="en-US" w:eastAsia="hr-HR"/>
              </w:rPr>
              <w:t>titujt</w:t>
            </w:r>
            <w:r w:rsidRPr="00320145">
              <w:rPr>
                <w:rFonts w:ascii="Times New Roman" w:hAnsi="Times New Roman"/>
                <w:sz w:val="20"/>
                <w:szCs w:val="20"/>
                <w:lang w:val="en-US" w:eastAsia="hr-HR"/>
              </w:rPr>
              <w:t xml:space="preserve"> pranohen për tregtim në një treg të rregulluar pa pëlqimin e emetuesit, detyrimet sipas paragrafëve 1, 2 dhe 3 nuk i takojnë emetuesit, por personit i cili, pa pëlqimin e emetuesit, ka kërkuar një pranim të tillë.</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2AC37C"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9A4E81" w14:textId="7AB2A0B2"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28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C27844" w14:textId="5759E131"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4.</w:t>
            </w:r>
            <w:r w:rsidRPr="00320145">
              <w:rPr>
                <w:rFonts w:ascii="Times New Roman" w:hAnsi="Times New Roman"/>
                <w:sz w:val="20"/>
                <w:szCs w:val="20"/>
                <w:lang w:val="en-US" w:eastAsia="hr-HR"/>
              </w:rPr>
              <w:tab/>
              <w:t xml:space="preserve">Kur titujt pranohen për tregtim në një treg të rregulluar pa miratimin e emetuesit, detyrimi i parashikuar në </w:t>
            </w:r>
            <w:r w:rsidR="001F7DAB" w:rsidRPr="00320145">
              <w:rPr>
                <w:rFonts w:ascii="Times New Roman" w:hAnsi="Times New Roman"/>
                <w:sz w:val="20"/>
                <w:szCs w:val="20"/>
                <w:lang w:val="en-US" w:eastAsia="hr-HR"/>
              </w:rPr>
              <w:t>pik</w:t>
            </w:r>
            <w:r w:rsidR="006D4CFE" w:rsidRPr="00320145">
              <w:rPr>
                <w:rFonts w:ascii="Times New Roman" w:hAnsi="Times New Roman"/>
                <w:sz w:val="20"/>
                <w:szCs w:val="20"/>
                <w:lang w:val="en-US" w:eastAsia="hr-HR"/>
              </w:rPr>
              <w:t>at</w:t>
            </w:r>
            <w:r w:rsidRPr="00320145">
              <w:rPr>
                <w:rFonts w:ascii="Times New Roman" w:hAnsi="Times New Roman"/>
                <w:sz w:val="20"/>
                <w:szCs w:val="20"/>
                <w:lang w:val="en-US" w:eastAsia="hr-HR"/>
              </w:rPr>
              <w:t xml:space="preserve"> (1), (2) dhe (3) të këtij neni nuk i takon emetuesit, por personit që ka kërkuar pranimin pa miratimin e emetuesit.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8C9488" w14:textId="25500B28"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2AF85A" w14:textId="77777777" w:rsidR="000566C9" w:rsidRPr="00320145" w:rsidRDefault="000566C9" w:rsidP="000566C9">
            <w:pPr>
              <w:jc w:val="both"/>
              <w:rPr>
                <w:rFonts w:ascii="Times New Roman" w:hAnsi="Times New Roman"/>
                <w:sz w:val="20"/>
                <w:szCs w:val="20"/>
                <w:lang w:val="en-US"/>
              </w:rPr>
            </w:pPr>
          </w:p>
        </w:tc>
      </w:tr>
      <w:tr w:rsidR="000566C9" w:rsidRPr="00320145" w14:paraId="4F380621"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6F709AB" w14:textId="77777777" w:rsidR="00B20B2E"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Neni 20</w:t>
            </w:r>
          </w:p>
          <w:p w14:paraId="6239ECDF" w14:textId="323AC88E" w:rsidR="000566C9" w:rsidRPr="00320145" w:rsidRDefault="00B20B2E" w:rsidP="00B20B2E">
            <w:pPr>
              <w:jc w:val="both"/>
              <w:rPr>
                <w:rFonts w:ascii="Times New Roman" w:hAnsi="Times New Roman"/>
                <w:sz w:val="20"/>
                <w:szCs w:val="20"/>
                <w:lang w:val="en-US"/>
              </w:rPr>
            </w:pPr>
            <w:r w:rsidRPr="00320145">
              <w:rPr>
                <w:rFonts w:ascii="Times New Roman" w:hAnsi="Times New Roman"/>
                <w:sz w:val="20"/>
                <w:szCs w:val="20"/>
                <w:lang w:val="en-US"/>
              </w:rPr>
              <w:t>Pika 5</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3412411" w14:textId="27FB744E" w:rsidR="000566C9" w:rsidRPr="00320145" w:rsidRDefault="00736F8B"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5.Shtetet Anëtare u lejojnë aksionarëve dhe personit fizik ose juridik të përmendur në nenet 9, 10 dhe 13 të njoftojnë informacionin një emetuesi sipas kësaj Direktive vetëm në një gjuhë të zakonshme në sferën e financave ndërkombëtare. Nëse emetuesi merr një njoftim të tillë, Shtetet Anëtare nuk mund t'i kërkojnë emetuesit të ofrojë një përkthim në një gjuhë të pranuar nga autoritetet kompetente.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5118015"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6B92A7" w14:textId="6EC4DD54"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28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5</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E5CF29" w14:textId="247B86CC"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5.</w:t>
            </w:r>
            <w:r w:rsidRPr="00320145">
              <w:rPr>
                <w:rFonts w:ascii="Times New Roman" w:hAnsi="Times New Roman"/>
                <w:sz w:val="20"/>
                <w:szCs w:val="20"/>
                <w:lang w:val="en-US" w:eastAsia="hr-HR"/>
              </w:rPr>
              <w:tab/>
              <w:t>Aksionarët dhe personat fizikë ose juridikë të përmendur në nenet 12, 13 dhe 20</w:t>
            </w:r>
            <w:r w:rsidR="006D4CFE" w:rsidRPr="00320145">
              <w:rPr>
                <w:rFonts w:ascii="Times New Roman" w:hAnsi="Times New Roman"/>
                <w:sz w:val="20"/>
                <w:szCs w:val="20"/>
                <w:lang w:val="en-US" w:eastAsia="hr-HR"/>
              </w:rPr>
              <w:t xml:space="preserve"> të këtij ligji</w:t>
            </w:r>
            <w:r w:rsidRPr="00320145">
              <w:rPr>
                <w:rFonts w:ascii="Times New Roman" w:hAnsi="Times New Roman"/>
                <w:sz w:val="20"/>
                <w:szCs w:val="20"/>
                <w:lang w:val="en-US" w:eastAsia="hr-HR"/>
              </w:rPr>
              <w:t xml:space="preserve">  lejohet t'ua përcjellin emetuesve informacionet sipas këtij </w:t>
            </w:r>
            <w:r w:rsidR="006D4CFE" w:rsidRPr="00320145">
              <w:rPr>
                <w:rFonts w:ascii="Times New Roman" w:hAnsi="Times New Roman"/>
                <w:sz w:val="20"/>
                <w:szCs w:val="20"/>
                <w:lang w:val="en-US" w:eastAsia="hr-HR"/>
              </w:rPr>
              <w:t>l</w:t>
            </w:r>
            <w:r w:rsidRPr="00320145">
              <w:rPr>
                <w:rFonts w:ascii="Times New Roman" w:hAnsi="Times New Roman"/>
                <w:sz w:val="20"/>
                <w:szCs w:val="20"/>
                <w:lang w:val="en-US" w:eastAsia="hr-HR"/>
              </w:rPr>
              <w:t>igji, në gjuhën shqipe ose vetëm në një gjuhë të përhapur në fushën e financave ndërkombëtare. Nëse emetuesi e merr këtë njoftim, ai nuk është i detyruar të sigurojë një përkthim në gjuhën shqipe.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491E19" w14:textId="0AC8C730"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14ACDA" w14:textId="77777777" w:rsidR="000566C9" w:rsidRPr="00320145" w:rsidRDefault="000566C9" w:rsidP="000566C9">
            <w:pPr>
              <w:jc w:val="both"/>
              <w:rPr>
                <w:rFonts w:ascii="Times New Roman" w:hAnsi="Times New Roman"/>
                <w:sz w:val="20"/>
                <w:szCs w:val="20"/>
                <w:lang w:val="en-US"/>
              </w:rPr>
            </w:pPr>
          </w:p>
        </w:tc>
      </w:tr>
      <w:tr w:rsidR="000566C9" w:rsidRPr="00320145" w14:paraId="7E629ED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1781A23" w14:textId="77777777" w:rsidR="00736F8B" w:rsidRPr="00320145" w:rsidRDefault="00736F8B" w:rsidP="00736F8B">
            <w:pPr>
              <w:jc w:val="both"/>
              <w:rPr>
                <w:rFonts w:ascii="Times New Roman" w:hAnsi="Times New Roman"/>
                <w:sz w:val="20"/>
                <w:szCs w:val="20"/>
                <w:lang w:val="en-US"/>
              </w:rPr>
            </w:pPr>
            <w:r w:rsidRPr="00320145">
              <w:rPr>
                <w:rFonts w:ascii="Times New Roman" w:hAnsi="Times New Roman"/>
                <w:sz w:val="20"/>
                <w:szCs w:val="20"/>
                <w:lang w:val="en-US"/>
              </w:rPr>
              <w:lastRenderedPageBreak/>
              <w:t>Neni 20</w:t>
            </w:r>
          </w:p>
          <w:p w14:paraId="6CF10D56" w14:textId="3656F6E2" w:rsidR="000566C9" w:rsidRPr="00320145" w:rsidRDefault="00736F8B" w:rsidP="00736F8B">
            <w:pPr>
              <w:jc w:val="both"/>
              <w:rPr>
                <w:rFonts w:ascii="Times New Roman" w:hAnsi="Times New Roman"/>
                <w:sz w:val="20"/>
                <w:szCs w:val="20"/>
                <w:lang w:val="en-US"/>
              </w:rPr>
            </w:pPr>
            <w:r w:rsidRPr="00320145">
              <w:rPr>
                <w:rFonts w:ascii="Times New Roman" w:hAnsi="Times New Roman"/>
                <w:sz w:val="20"/>
                <w:szCs w:val="20"/>
                <w:lang w:val="en-US"/>
              </w:rPr>
              <w:t>Pika 6</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C8431D5" w14:textId="05EC0CC8" w:rsidR="00736F8B" w:rsidRPr="00320145" w:rsidRDefault="00736F8B" w:rsidP="00736F8B">
            <w:pPr>
              <w:jc w:val="both"/>
              <w:rPr>
                <w:rFonts w:ascii="Times New Roman" w:hAnsi="Times New Roman"/>
                <w:sz w:val="20"/>
                <w:szCs w:val="20"/>
                <w:lang w:val="en-US" w:eastAsia="hr-HR"/>
              </w:rPr>
            </w:pPr>
            <w:r w:rsidRPr="00320145">
              <w:t xml:space="preserve"> </w:t>
            </w:r>
            <w:r w:rsidRPr="00320145">
              <w:rPr>
                <w:rFonts w:ascii="Times New Roman" w:hAnsi="Times New Roman"/>
                <w:sz w:val="20"/>
                <w:szCs w:val="20"/>
                <w:lang w:val="en-US" w:eastAsia="hr-HR"/>
              </w:rPr>
              <w:t xml:space="preserve">6.Duke përjashtuar paragrafët 1 deri në 4, kur </w:t>
            </w:r>
            <w:r w:rsidR="00923224" w:rsidRPr="00320145">
              <w:rPr>
                <w:rFonts w:ascii="Times New Roman" w:hAnsi="Times New Roman"/>
                <w:sz w:val="20"/>
                <w:szCs w:val="20"/>
                <w:lang w:val="en-US" w:eastAsia="hr-HR"/>
              </w:rPr>
              <w:t>titujt</w:t>
            </w:r>
            <w:r w:rsidRPr="00320145">
              <w:rPr>
                <w:rFonts w:ascii="Times New Roman" w:hAnsi="Times New Roman"/>
                <w:sz w:val="20"/>
                <w:szCs w:val="20"/>
                <w:lang w:val="en-US" w:eastAsia="hr-HR"/>
              </w:rPr>
              <w:t>, vlera e të cilave për njësi është të paktën 100 000 euro ose, në rastin e letrave me vlerë të borxhit të denominuara në një monedhë tjetër përveç euros, ekuivalente me të paktën 100 000 euro në datën e emetimit, pranohen për tregtim në një treg të rregulluar në një ose më shumë Shtete Anëtare, informacioni i rregulluar duhet t'i zbulohet publikut ose në një gjuhë të pranuar nga autoritetet kompetente të Shteteve Anëtare të origjinës dhe pritëse, ose në një gjuhë të zakonshme në sferën e financave ndërkombëtare, sipas zgjedhjes së emetuesit ose të personit që, pa pëlqimin e emetuesit, ka kërkuar një pranim të tillë.</w:t>
            </w:r>
          </w:p>
          <w:p w14:paraId="76997E65" w14:textId="2E4EB1E5" w:rsidR="000566C9" w:rsidRPr="00320145" w:rsidRDefault="00736F8B" w:rsidP="00736F8B">
            <w:pPr>
              <w:jc w:val="both"/>
              <w:rPr>
                <w:rFonts w:ascii="Times New Roman" w:hAnsi="Times New Roman"/>
                <w:sz w:val="20"/>
                <w:szCs w:val="20"/>
                <w:lang w:val="en-US" w:eastAsia="hr-HR"/>
              </w:rPr>
            </w:pPr>
            <w:r w:rsidRPr="00320145">
              <w:rPr>
                <w:rFonts w:ascii="Times New Roman" w:hAnsi="Times New Roman"/>
                <w:sz w:val="20"/>
                <w:szCs w:val="20"/>
                <w:lang w:val="en-US" w:eastAsia="hr-HR"/>
              </w:rPr>
              <w:t>Shmangia e përmendur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parë zbatohet edhe për </w:t>
            </w:r>
            <w:r w:rsidR="00923224" w:rsidRPr="00320145">
              <w:rPr>
                <w:rFonts w:ascii="Times New Roman" w:hAnsi="Times New Roman"/>
                <w:sz w:val="20"/>
                <w:szCs w:val="20"/>
                <w:lang w:val="en-US" w:eastAsia="hr-HR"/>
              </w:rPr>
              <w:t>titujt</w:t>
            </w:r>
            <w:r w:rsidRPr="00320145">
              <w:rPr>
                <w:rFonts w:ascii="Times New Roman" w:hAnsi="Times New Roman"/>
                <w:sz w:val="20"/>
                <w:szCs w:val="20"/>
                <w:lang w:val="en-US" w:eastAsia="hr-HR"/>
              </w:rPr>
              <w:t xml:space="preserve"> të borxhit, vlera për njësi e të cilave është të paktën 50 000 euro ose, në rastin e letrave me vlerë të borxhit të denominuara në një monedhë tjetër përveç euros, vlera e kësaj vlere për njësi është, në datën e emetimit, e barabartë me të paktën 50 000 euro, të cilat janë pranuar tashmë për tregtim në një treg të rregulluar në një ose më shumë Shtete Anëtare para 31 dhjetorit 2010, për aq kohë sa këto Tituj të borxhit janë në qarkullim.</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92E718"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B86E0C" w14:textId="3CEE8CE4"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28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6 and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7</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3EF40F" w14:textId="7A56D0DF" w:rsidR="00D231C5" w:rsidRPr="00320145" w:rsidRDefault="00D231C5" w:rsidP="00D231C5">
            <w:pPr>
              <w:jc w:val="both"/>
              <w:rPr>
                <w:rFonts w:ascii="Times New Roman" w:hAnsi="Times New Roman"/>
                <w:sz w:val="20"/>
                <w:szCs w:val="20"/>
                <w:lang w:val="en-US" w:eastAsia="hr-HR"/>
              </w:rPr>
            </w:pPr>
          </w:p>
          <w:p w14:paraId="6F9804BA" w14:textId="5B9C30D1" w:rsidR="00D231C5" w:rsidRPr="00320145" w:rsidRDefault="00474799" w:rsidP="00D231C5">
            <w:pPr>
              <w:pStyle w:val="ListParagraph"/>
              <w:numPr>
                <w:ilvl w:val="0"/>
                <w:numId w:val="21"/>
              </w:numPr>
              <w:spacing w:before="240" w:after="240"/>
              <w:ind w:left="360"/>
              <w:jc w:val="both"/>
              <w:rPr>
                <w:rFonts w:ascii="Times New Roman" w:hAnsi="Times New Roman"/>
                <w:sz w:val="20"/>
                <w:szCs w:val="20"/>
                <w:lang w:val="en-US" w:eastAsia="hr-HR"/>
              </w:rPr>
            </w:pPr>
            <w:r w:rsidRPr="00320145">
              <w:rPr>
                <w:rFonts w:ascii="Times New Roman" w:hAnsi="Times New Roman"/>
                <w:sz w:val="20"/>
                <w:szCs w:val="20"/>
                <w:lang w:val="en-US" w:eastAsia="hr-HR"/>
              </w:rPr>
              <w:t>.</w:t>
            </w:r>
            <w:r w:rsidR="00D231C5" w:rsidRPr="00320145">
              <w:rPr>
                <w:rFonts w:ascii="Times New Roman" w:hAnsi="Times New Roman"/>
                <w:sz w:val="20"/>
                <w:szCs w:val="20"/>
                <w:lang w:val="en-US" w:eastAsia="hr-HR"/>
              </w:rPr>
              <w:t xml:space="preserve"> Si përjashtim nga pikat 1 deri 4 të këtij neni, kur titujt që kanë vlerë për njësi të paktën 100 000 Euro ose vlera ekuivalente në lekë  ose, në rastin e titujve të borxhit të shprehur në monedhë të ndryshme nga euro, kanë vlerë për njësi ekuivalente me të paktën 100 000 Euro ose vlera ekuivalente në lekë në datën e emetimit dhe pranohen për tregtim në një treg të rregulluar në një ose më shumë shtete anëtare, informacioni i rregulluar i jepet publikut në një gjuhë të pranuar nga autoritetet kompetente të shteteve anëtare pritëse dhe nga Autoriteti, ose në një gjuhë të zakonshme në fushën e financave ndërkombëtare, të zgjedhur nga emetuesi ose personi i cili, ka kërkuar pranimin për tregtim pa miratimin e emetuesit.</w:t>
            </w:r>
          </w:p>
          <w:p w14:paraId="35FA59C5" w14:textId="77777777" w:rsidR="00D231C5" w:rsidRPr="00320145" w:rsidRDefault="00D231C5" w:rsidP="00D231C5">
            <w:pPr>
              <w:pStyle w:val="ListParagraph"/>
              <w:numPr>
                <w:ilvl w:val="0"/>
                <w:numId w:val="21"/>
              </w:numPr>
              <w:spacing w:before="240" w:after="240"/>
              <w:ind w:left="360"/>
              <w:jc w:val="both"/>
              <w:rPr>
                <w:rFonts w:ascii="Times New Roman" w:hAnsi="Times New Roman"/>
                <w:sz w:val="20"/>
                <w:szCs w:val="20"/>
                <w:lang w:val="en-US" w:eastAsia="hr-HR"/>
              </w:rPr>
            </w:pPr>
            <w:bookmarkStart w:id="1" w:name="_Hlk215499322"/>
            <w:r w:rsidRPr="00320145">
              <w:rPr>
                <w:rFonts w:ascii="Times New Roman" w:hAnsi="Times New Roman"/>
                <w:sz w:val="20"/>
                <w:szCs w:val="20"/>
                <w:lang w:val="en-US" w:eastAsia="hr-HR"/>
              </w:rPr>
              <w:t>Përjashtimi i përmendur në pikën 6, të këtij neni, zbatohet gjithashtu për titujt e borxhit, vlera nominale për njësi e të cilëve është të paktën 50 000 euro ose vlera ekuivalente në lekë, ose, në rastin e titujve të borxhit të denominuar në një valutë tjetër nga euro, vlera e kësaj njësie në datën e emetimit është ekuivalente me të paktën 50 000 euro ose vlera ekuivalente në lekë, të cilët janë pranuar tashmë për tregtim në një treg të rregulluar në një ose më shumë shtete anëtare përpara datës 31 dhjetor 2010, për aq kohë sa këta tituj borxhi janë në qarkullim.</w:t>
            </w:r>
          </w:p>
          <w:bookmarkEnd w:id="1"/>
          <w:p w14:paraId="25626C3F" w14:textId="60529A54" w:rsidR="000566C9" w:rsidRPr="00320145" w:rsidRDefault="000566C9" w:rsidP="0047479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DF74F8" w14:textId="538E451E"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6971DE4" w14:textId="77777777" w:rsidR="000566C9" w:rsidRPr="00320145" w:rsidRDefault="000566C9" w:rsidP="000566C9">
            <w:pPr>
              <w:jc w:val="both"/>
              <w:rPr>
                <w:rFonts w:ascii="Times New Roman" w:hAnsi="Times New Roman"/>
                <w:sz w:val="20"/>
                <w:szCs w:val="20"/>
                <w:lang w:val="en-US"/>
              </w:rPr>
            </w:pPr>
          </w:p>
        </w:tc>
      </w:tr>
      <w:tr w:rsidR="000566C9" w:rsidRPr="00320145" w14:paraId="697EDF6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3C62FF7" w14:textId="77777777" w:rsidR="00736F8B" w:rsidRPr="00320145" w:rsidRDefault="00736F8B" w:rsidP="00736F8B">
            <w:pPr>
              <w:jc w:val="both"/>
              <w:rPr>
                <w:rFonts w:ascii="Times New Roman" w:hAnsi="Times New Roman"/>
                <w:sz w:val="20"/>
                <w:szCs w:val="20"/>
                <w:lang w:val="en-US"/>
              </w:rPr>
            </w:pPr>
            <w:r w:rsidRPr="00320145">
              <w:rPr>
                <w:rFonts w:ascii="Times New Roman" w:hAnsi="Times New Roman"/>
                <w:sz w:val="20"/>
                <w:szCs w:val="20"/>
                <w:lang w:val="en-US"/>
              </w:rPr>
              <w:t>Neni 20</w:t>
            </w:r>
          </w:p>
          <w:p w14:paraId="7E91F92B" w14:textId="65AF26E1" w:rsidR="000566C9" w:rsidRPr="00320145" w:rsidRDefault="00736F8B" w:rsidP="00736F8B">
            <w:pPr>
              <w:jc w:val="both"/>
              <w:rPr>
                <w:rFonts w:ascii="Times New Roman" w:hAnsi="Times New Roman"/>
                <w:sz w:val="20"/>
                <w:szCs w:val="20"/>
                <w:lang w:val="en-US"/>
              </w:rPr>
            </w:pPr>
            <w:r w:rsidRPr="00320145">
              <w:rPr>
                <w:rFonts w:ascii="Times New Roman" w:hAnsi="Times New Roman"/>
                <w:sz w:val="20"/>
                <w:szCs w:val="20"/>
                <w:lang w:val="en-US"/>
              </w:rPr>
              <w:t>Pika 7</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9D93D72" w14:textId="7EE99CC5" w:rsidR="00736F8B" w:rsidRPr="00320145" w:rsidRDefault="00736F8B" w:rsidP="00736F8B">
            <w:pPr>
              <w:jc w:val="both"/>
              <w:rPr>
                <w:rFonts w:ascii="Times New Roman" w:hAnsi="Times New Roman"/>
                <w:sz w:val="20"/>
                <w:szCs w:val="20"/>
                <w:lang w:val="en-US" w:eastAsia="hr-HR"/>
              </w:rPr>
            </w:pPr>
            <w:r w:rsidRPr="00320145">
              <w:rPr>
                <w:rFonts w:ascii="Times New Roman" w:hAnsi="Times New Roman"/>
                <w:sz w:val="20"/>
                <w:szCs w:val="20"/>
                <w:lang w:val="en-US" w:eastAsia="hr-HR"/>
              </w:rPr>
              <w:t>7.Nëse një padi në lidhje me përmbajtjen e informacionit të rregulluar ngrihet para një gjykate ose tribunali në një Shtet Anëtar, përgjegjësia për pagesën e kostove të shkaktuara në përkthimin e atij informacioni për qëllimet e procedurave vendoset në përputhje me ligjin e atij Shteti Anëtar.</w:t>
            </w:r>
          </w:p>
          <w:p w14:paraId="4110F343" w14:textId="1BE093D1" w:rsidR="000566C9" w:rsidRPr="00320145" w:rsidRDefault="000566C9"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25128EE"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9C1943" w14:textId="5D6F7DD2"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28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8</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820146" w14:textId="1A4FC8B5"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8.</w:t>
            </w:r>
            <w:r w:rsidRPr="00320145">
              <w:rPr>
                <w:rFonts w:ascii="Times New Roman" w:hAnsi="Times New Roman"/>
                <w:sz w:val="20"/>
                <w:szCs w:val="20"/>
                <w:lang w:val="en-US" w:eastAsia="hr-HR"/>
              </w:rPr>
              <w:tab/>
              <w:t>Nëse, pranë një gjykate të Republikës së Shqipërisë apo një shteti anëtar, paraqitet një vepër në lidhje me përmbajtjen e informacionit të rregulluar, përgjegjësia për pagesën e kostove të përkthimit të këtij informacioni për qëllimet e procedimeve, vendoset në përputhje me legjislacionin e Republikës së Shqipërisë apo atij shteti anëtar.</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779D6A" w14:textId="13FE7115"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2DED42E" w14:textId="77777777" w:rsidR="000566C9" w:rsidRPr="00320145" w:rsidRDefault="000566C9" w:rsidP="000566C9">
            <w:pPr>
              <w:jc w:val="both"/>
              <w:rPr>
                <w:rFonts w:ascii="Times New Roman" w:hAnsi="Times New Roman"/>
                <w:sz w:val="20"/>
                <w:szCs w:val="20"/>
                <w:lang w:val="en-US"/>
              </w:rPr>
            </w:pPr>
          </w:p>
        </w:tc>
      </w:tr>
      <w:tr w:rsidR="000566C9" w:rsidRPr="00320145" w14:paraId="1B8BF27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3E71F9E" w14:textId="1F04E938" w:rsidR="00736F8B" w:rsidRPr="00320145" w:rsidRDefault="00736F8B" w:rsidP="00736F8B">
            <w:pPr>
              <w:jc w:val="both"/>
              <w:rPr>
                <w:rFonts w:ascii="Times New Roman" w:hAnsi="Times New Roman"/>
                <w:sz w:val="20"/>
                <w:szCs w:val="20"/>
                <w:lang w:val="en-US"/>
              </w:rPr>
            </w:pPr>
            <w:r w:rsidRPr="00320145">
              <w:rPr>
                <w:rFonts w:ascii="Times New Roman" w:hAnsi="Times New Roman"/>
                <w:sz w:val="20"/>
                <w:szCs w:val="20"/>
                <w:lang w:val="en-US"/>
              </w:rPr>
              <w:lastRenderedPageBreak/>
              <w:t>Neni 21</w:t>
            </w:r>
          </w:p>
          <w:p w14:paraId="6CE5B42B" w14:textId="6653281F" w:rsidR="000566C9" w:rsidRPr="00320145" w:rsidRDefault="00736F8B" w:rsidP="00736F8B">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33DC2B8" w14:textId="627AAE1B" w:rsidR="000566C9" w:rsidRPr="00320145" w:rsidRDefault="00736F8B"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1.Shteti Anëtar i origjinës duhet të sigurojë që emetuesi, ose personi që ka aplikuar për pranim për tregtim në një treg të rregulluar pa pëlqimin e emetuesit, të zbulojë informacionin e rregulluar në një mënyrë që siguron akses të shpejtë në një informacion të tillë në mënyrë jodiskriminuese dhe ta bëjë atë të disponueshëm për mekanizmin e caktuar zyrtarisht të përmendur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2. Emetuesi, ose personi që ka aplikuar për pranim për tregtim në një treg të rregulluar pa pëlqimin e emetuesit, nuk mund t'u ngarkojë investitorëve ndonjë kosto specifike për ofrimin e informacionit. Shteti Anëtar i origjinës duhet t'i kërkojë emetuesit të përdorë media të tilla që mund të mbështeten në mënyrë të arsyeshme për shpërndarjen efektive të informacionit tek publiku në të gjithë Komunitetin. Shteti Anëtar i origjinës nuk mund të vendosë një detyrim për të përdorur vetëm media operatorët e të cilave janë të vendosur në territorin e tij.</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363D24E"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87BC6D" w14:textId="7D0A1414"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29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F6342D" w14:textId="498ACE85"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 xml:space="preserve">Emetuesi, ose personi që ka paraqitur kërkesë për tu pranuar për tregtim në një treg të rregulluar pa pëlqimin e emetuesit, publikon informacionin e rregulluar në mënyrë të tillë që të sigurojë akses të shpejtë dhe mbi baza jodiskriminuese të këtij informacioni dhe e vendos atë në dispozicion të mekanizmit/ të caktuar sipas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(2) të këtij neni.</w:t>
            </w:r>
          </w:p>
          <w:p w14:paraId="4D545D04" w14:textId="3C3C84F4" w:rsidR="000566C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Emetuesi, ose personi që ka paraqitur kërkesë për tu pranuar për tregtim në një treg të rregulluar pa miratimin e emetuesit, nuk mund tu vendosë asnjë kosto të posaçme investitorëve për ofrimin e këtij informacioni. Emetuesi përdor mjete komunikimi që mbi baza të arsyeshme konsiderohen të besueshme për shpërndarjen efektive të informacionit te publiku në Republikën e Shqipërisë dhe në të gjitha shtetet anëtare. Sidoqoftë, nuk është detyrim përdorimi vetëm i atyre mjeteve të komunikimit (mediave), operatorët e të cilëve janë të vendosur në territorin e Republikës së Shqipërisë.</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813DDE" w14:textId="2344FCA9"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12F3834" w14:textId="77777777" w:rsidR="000566C9" w:rsidRPr="00320145" w:rsidRDefault="000566C9" w:rsidP="000566C9">
            <w:pPr>
              <w:jc w:val="both"/>
              <w:rPr>
                <w:rFonts w:ascii="Times New Roman" w:hAnsi="Times New Roman"/>
                <w:sz w:val="20"/>
                <w:szCs w:val="20"/>
                <w:lang w:val="en-US"/>
              </w:rPr>
            </w:pPr>
          </w:p>
        </w:tc>
      </w:tr>
      <w:tr w:rsidR="000566C9" w:rsidRPr="00320145" w14:paraId="35E725D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9116A76" w14:textId="77777777" w:rsidR="00736F8B" w:rsidRPr="00320145" w:rsidRDefault="00736F8B" w:rsidP="00736F8B">
            <w:pPr>
              <w:jc w:val="both"/>
              <w:rPr>
                <w:rFonts w:ascii="Times New Roman" w:hAnsi="Times New Roman"/>
                <w:sz w:val="20"/>
                <w:szCs w:val="20"/>
                <w:lang w:val="en-US"/>
              </w:rPr>
            </w:pPr>
            <w:r w:rsidRPr="00320145">
              <w:rPr>
                <w:rFonts w:ascii="Times New Roman" w:hAnsi="Times New Roman"/>
                <w:sz w:val="20"/>
                <w:szCs w:val="20"/>
                <w:lang w:val="en-US"/>
              </w:rPr>
              <w:lastRenderedPageBreak/>
              <w:t>Neni 21</w:t>
            </w:r>
          </w:p>
          <w:p w14:paraId="515EC03E" w14:textId="49ACA05D" w:rsidR="000566C9" w:rsidRPr="00320145" w:rsidRDefault="00736F8B" w:rsidP="00736F8B">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B01E423" w14:textId="008E79B2" w:rsidR="000566C9" w:rsidRPr="00320145" w:rsidRDefault="00736F8B"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2.Shteti Anëtar i origjinës duhet të sigurojë që të ketë të paktën një mekanizëm të caktuar zyrtarisht për ruajtjen qendrore të informacionit të rregulluar. Këta mekanizma duhet të jenë në përputhje me standardet minimale të cilësisë së sigurisë, sigurisë në lidhje me burimin e informacionit, regjistrimin e kohës dhe aksesin e lehtë nga përdoruesit fundorë dhe duhet të jenë në përputhje me procedurën e arkivimit sipas nenit 19(1).</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299F5D8"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794538" w14:textId="750E58E2"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29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r w:rsidR="006D4CFE" w:rsidRPr="00320145">
              <w:rPr>
                <w:rFonts w:ascii="Times New Roman" w:hAnsi="Times New Roman"/>
                <w:sz w:val="20"/>
                <w:szCs w:val="20"/>
                <w:lang w:val="en-US"/>
              </w:rPr>
              <w:t>, 3,4,5,</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BB06C0" w14:textId="4EDC473C" w:rsidR="00055E49" w:rsidRPr="00320145" w:rsidRDefault="00055E49" w:rsidP="006153D5">
            <w:pPr>
              <w:rPr>
                <w:rFonts w:ascii="Times New Roman" w:hAnsi="Times New Roman"/>
                <w:sz w:val="20"/>
                <w:szCs w:val="20"/>
                <w:lang w:val="en-US" w:eastAsia="hr-HR"/>
              </w:rPr>
            </w:pPr>
            <w:r w:rsidRPr="00320145">
              <w:rPr>
                <w:rFonts w:ascii="Times New Roman" w:hAnsi="Times New Roman"/>
                <w:sz w:val="20"/>
                <w:szCs w:val="20"/>
                <w:lang w:val="en-US" w:eastAsia="hr-HR"/>
              </w:rPr>
              <w:t>.</w:t>
            </w:r>
          </w:p>
          <w:p w14:paraId="31E0A47C" w14:textId="77777777" w:rsidR="006153D5" w:rsidRPr="00320145" w:rsidRDefault="006153D5" w:rsidP="006153D5">
            <w:pPr>
              <w:spacing w:before="240" w:after="240"/>
              <w:ind w:left="1080"/>
              <w:jc w:val="both"/>
              <w:rPr>
                <w:rFonts w:ascii="Times New Roman" w:hAnsi="Times New Roman"/>
                <w:lang w:eastAsia="de-DE"/>
              </w:rPr>
            </w:pPr>
            <w:r w:rsidRPr="00320145">
              <w:rPr>
                <w:rFonts w:ascii="Times New Roman" w:hAnsi="Times New Roman"/>
                <w:lang w:eastAsia="de-DE"/>
              </w:rPr>
              <w:t>Autoriteti cakton një apo më shumë mekanizma zyrtarë për ruajtjen qendrore të informacionit të rregulluar në formën e një regjistrit. Ky mekanizëm duhet të jetë në përputhje me standardet minimale të cilësisë për sa i përket mbrojtjes, sigurisë së burimit të informacionit, regjistrimit të kohës dhe lehtësisë së aksesit nga përdoruesit fundorë dhe në harmoni me procedurën e depozitimit sipas nenit 27, pika 1 të këtij ligji.</w:t>
            </w:r>
          </w:p>
          <w:p w14:paraId="12130104" w14:textId="77777777" w:rsidR="006153D5" w:rsidRPr="00320145" w:rsidRDefault="006153D5" w:rsidP="006153D5">
            <w:pPr>
              <w:pStyle w:val="ListParagraph"/>
              <w:spacing w:before="240" w:after="240"/>
              <w:ind w:left="360"/>
              <w:jc w:val="both"/>
              <w:rPr>
                <w:rFonts w:ascii="Times New Roman" w:hAnsi="Times New Roman"/>
                <w:lang w:eastAsia="de-DE"/>
              </w:rPr>
            </w:pPr>
          </w:p>
          <w:p w14:paraId="7E1AB35E" w14:textId="77777777" w:rsidR="006153D5" w:rsidRPr="00320145" w:rsidRDefault="006153D5" w:rsidP="006153D5">
            <w:pPr>
              <w:spacing w:before="240" w:after="240"/>
              <w:ind w:left="1080"/>
              <w:jc w:val="both"/>
              <w:rPr>
                <w:rFonts w:ascii="Times New Roman" w:hAnsi="Times New Roman"/>
                <w:lang w:eastAsia="de-DE"/>
              </w:rPr>
            </w:pPr>
            <w:r w:rsidRPr="00320145">
              <w:rPr>
                <w:rFonts w:ascii="Times New Roman" w:hAnsi="Times New Roman"/>
              </w:rPr>
              <w:t xml:space="preserve"> Emetuesi paraqet informacionin e plotë të rregulluar, njëkohësisht me publikimin, pranë Autoritetit dhe mekanizmit zyrtar qendror të caktuar prej Autoritetit. </w:t>
            </w:r>
          </w:p>
          <w:p w14:paraId="616010D6" w14:textId="77777777" w:rsidR="006153D5" w:rsidRPr="00320145" w:rsidRDefault="006153D5" w:rsidP="006153D5">
            <w:pPr>
              <w:pStyle w:val="ListParagraph"/>
              <w:rPr>
                <w:rFonts w:ascii="Times New Roman" w:hAnsi="Times New Roman"/>
                <w:lang w:eastAsia="de-DE"/>
              </w:rPr>
            </w:pPr>
          </w:p>
          <w:p w14:paraId="3D72CCF7" w14:textId="77777777" w:rsidR="006153D5" w:rsidRPr="00320145" w:rsidRDefault="006153D5" w:rsidP="006153D5">
            <w:pPr>
              <w:spacing w:before="240" w:after="240"/>
              <w:ind w:left="1080"/>
              <w:jc w:val="both"/>
              <w:rPr>
                <w:rFonts w:ascii="Times New Roman" w:hAnsi="Times New Roman"/>
                <w:lang w:eastAsia="de-DE"/>
              </w:rPr>
            </w:pPr>
            <w:r w:rsidRPr="00320145">
              <w:rPr>
                <w:rFonts w:ascii="Times New Roman" w:hAnsi="Times New Roman"/>
                <w:lang w:eastAsia="de-DE"/>
              </w:rPr>
              <w:t xml:space="preserve"> Mekanizmi zyrtar i informacionit të rregulluar në Republikën e Shqipërisë mbahet nga Autoriteti, i cili e publikon informacionin e rregulluar në faqen zyrtare të tij.</w:t>
            </w:r>
          </w:p>
          <w:p w14:paraId="782DF6CB" w14:textId="77777777" w:rsidR="006153D5" w:rsidRPr="00320145" w:rsidRDefault="006153D5" w:rsidP="006153D5">
            <w:pPr>
              <w:pStyle w:val="ListParagraph"/>
              <w:rPr>
                <w:rFonts w:ascii="Times New Roman" w:hAnsi="Times New Roman"/>
              </w:rPr>
            </w:pPr>
          </w:p>
          <w:p w14:paraId="1661CC80" w14:textId="77777777" w:rsidR="006153D5" w:rsidRPr="00320145" w:rsidRDefault="006153D5" w:rsidP="006153D5">
            <w:pPr>
              <w:spacing w:before="240" w:after="240"/>
              <w:ind w:left="1080"/>
              <w:jc w:val="both"/>
              <w:rPr>
                <w:rFonts w:ascii="Times New Roman" w:hAnsi="Times New Roman"/>
                <w:lang w:eastAsia="de-DE"/>
              </w:rPr>
            </w:pPr>
            <w:r w:rsidRPr="00320145">
              <w:rPr>
                <w:rFonts w:ascii="Times New Roman" w:hAnsi="Times New Roman"/>
              </w:rPr>
              <w:t xml:space="preserve"> Pavarësisht parashikimit të  pikës 1, të këtij neni, mekanizmi/zyrtar i informacionit të rregulluar mund të mbahet edhe nga një person juridik </w:t>
            </w:r>
            <w:r w:rsidRPr="00320145">
              <w:rPr>
                <w:rFonts w:ascii="Times New Roman" w:hAnsi="Times New Roman"/>
              </w:rPr>
              <w:lastRenderedPageBreak/>
              <w:t>tjetër, i cili është miratuar nga Autoriteti, me kusht që të plotësojë kërkesat teknike, të sigurisë, organizative dhe kushte të tjera për mbajtjen e mekanizmit zyrtar të informacionit të rregulluar, si dhe të sigurojë që aksesimi i nformacionit të rregulluar në nivelin e Bashkimit Evropian të mos cënohet.</w:t>
            </w:r>
          </w:p>
          <w:p w14:paraId="026168D0" w14:textId="39D9C082" w:rsidR="006D4CFE" w:rsidRPr="00320145" w:rsidRDefault="006D4CFE" w:rsidP="00055E49">
            <w:pPr>
              <w:pStyle w:val="ListParagraph"/>
              <w:ind w:left="405"/>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FEA397" w14:textId="289DA48E"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lastRenderedPageBreak/>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CD6C241" w14:textId="24D7A358" w:rsidR="000566C9" w:rsidRPr="00320145" w:rsidRDefault="000566C9" w:rsidP="00E90105">
            <w:pPr>
              <w:jc w:val="both"/>
              <w:rPr>
                <w:rFonts w:ascii="Times New Roman" w:hAnsi="Times New Roman"/>
                <w:sz w:val="20"/>
                <w:szCs w:val="20"/>
                <w:lang w:val="en-US"/>
              </w:rPr>
            </w:pPr>
          </w:p>
        </w:tc>
      </w:tr>
      <w:tr w:rsidR="000566C9" w:rsidRPr="00320145" w14:paraId="7FBB078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04683FC" w14:textId="77777777" w:rsidR="00736F8B" w:rsidRPr="00320145" w:rsidRDefault="00736F8B" w:rsidP="00736F8B">
            <w:pPr>
              <w:jc w:val="both"/>
              <w:rPr>
                <w:rFonts w:ascii="Times New Roman" w:hAnsi="Times New Roman"/>
                <w:sz w:val="20"/>
                <w:szCs w:val="20"/>
                <w:lang w:val="en-US"/>
              </w:rPr>
            </w:pPr>
            <w:r w:rsidRPr="00320145">
              <w:rPr>
                <w:rFonts w:ascii="Times New Roman" w:hAnsi="Times New Roman"/>
                <w:sz w:val="20"/>
                <w:szCs w:val="20"/>
                <w:lang w:val="en-US"/>
              </w:rPr>
              <w:t>Neni 21</w:t>
            </w:r>
          </w:p>
          <w:p w14:paraId="01CB7457" w14:textId="7CE9E8C4" w:rsidR="000566C9" w:rsidRPr="00320145" w:rsidRDefault="00736F8B" w:rsidP="00736F8B">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53ACBB9" w14:textId="7E594477" w:rsidR="000566C9" w:rsidRPr="00320145" w:rsidRDefault="00736F8B" w:rsidP="00736F8B">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3.Kur </w:t>
            </w:r>
            <w:r w:rsidR="00923224" w:rsidRPr="00320145">
              <w:rPr>
                <w:rFonts w:ascii="Times New Roman" w:hAnsi="Times New Roman"/>
                <w:sz w:val="20"/>
                <w:szCs w:val="20"/>
                <w:lang w:val="en-US" w:eastAsia="hr-HR"/>
              </w:rPr>
              <w:t>titujt</w:t>
            </w:r>
            <w:r w:rsidRPr="00320145">
              <w:rPr>
                <w:rFonts w:ascii="Times New Roman" w:hAnsi="Times New Roman"/>
                <w:sz w:val="20"/>
                <w:szCs w:val="20"/>
                <w:lang w:val="en-US" w:eastAsia="hr-HR"/>
              </w:rPr>
              <w:t xml:space="preserve"> pranohen për tregtim në një treg të rregulluar vetëm në një Shtet Anëtar pritës dhe jo në Shtetin Anëtar të origjinës, Shteti Anëtar pritës duhet të sigurojë zbulimin e informacionit të rregulluar në përputhje me kërkesat e përmendura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BA67929"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82FB86" w14:textId="2BBD625E"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29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6</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F83797" w14:textId="2A954D67"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Kur titujt pranohen për tregtim në një treg të rregulluar me vend ndodhje dhe që operon vetëm në Republikën e Shqipërisë si shtet pritës dhe jo si shtet i origjinës emetuesi ose personi që ka paraqitur kërkesë për t’u pranuar për tregtim në një treg të rregulluar pa pëlqimin e emetuesit, publikon informacionin e rregulluar në përputhje me kërkesat e përmendura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të këtij neni.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799C10" w14:textId="42BEA82A"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C64BD32" w14:textId="77777777" w:rsidR="000566C9" w:rsidRPr="00320145" w:rsidRDefault="000566C9" w:rsidP="000566C9">
            <w:pPr>
              <w:jc w:val="both"/>
              <w:rPr>
                <w:rFonts w:ascii="Times New Roman" w:hAnsi="Times New Roman"/>
                <w:sz w:val="20"/>
                <w:szCs w:val="20"/>
                <w:lang w:val="en-US"/>
              </w:rPr>
            </w:pPr>
          </w:p>
        </w:tc>
      </w:tr>
      <w:tr w:rsidR="000566C9" w:rsidRPr="00320145" w14:paraId="53FA4E3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6A56375" w14:textId="77777777" w:rsidR="00736F8B" w:rsidRPr="00320145" w:rsidRDefault="00736F8B" w:rsidP="00736F8B">
            <w:pPr>
              <w:jc w:val="both"/>
              <w:rPr>
                <w:rFonts w:ascii="Times New Roman" w:hAnsi="Times New Roman"/>
                <w:sz w:val="20"/>
                <w:szCs w:val="20"/>
                <w:lang w:val="en-US"/>
              </w:rPr>
            </w:pPr>
            <w:r w:rsidRPr="00320145">
              <w:rPr>
                <w:rFonts w:ascii="Times New Roman" w:hAnsi="Times New Roman"/>
                <w:sz w:val="20"/>
                <w:szCs w:val="20"/>
                <w:lang w:val="en-US"/>
              </w:rPr>
              <w:t>Neni 21</w:t>
            </w:r>
          </w:p>
          <w:p w14:paraId="49D12690" w14:textId="3BD18A68" w:rsidR="000566C9" w:rsidRPr="00320145" w:rsidRDefault="00736F8B" w:rsidP="00736F8B">
            <w:pPr>
              <w:jc w:val="both"/>
              <w:rPr>
                <w:rFonts w:ascii="Times New Roman" w:hAnsi="Times New Roman"/>
                <w:sz w:val="20"/>
                <w:szCs w:val="20"/>
                <w:lang w:val="en-US"/>
              </w:rPr>
            </w:pPr>
            <w:r w:rsidRPr="00320145">
              <w:rPr>
                <w:rFonts w:ascii="Times New Roman" w:hAnsi="Times New Roman"/>
                <w:sz w:val="20"/>
                <w:szCs w:val="20"/>
                <w:lang w:val="en-US"/>
              </w:rPr>
              <w:t>Pika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D511B18" w14:textId="3603EA79" w:rsidR="00736F8B" w:rsidRPr="00320145" w:rsidRDefault="00736F8B" w:rsidP="00736F8B">
            <w:pPr>
              <w:jc w:val="both"/>
              <w:rPr>
                <w:rFonts w:ascii="Times New Roman" w:hAnsi="Times New Roman"/>
                <w:sz w:val="20"/>
                <w:szCs w:val="20"/>
                <w:lang w:val="en-US" w:eastAsia="hr-HR"/>
              </w:rPr>
            </w:pPr>
            <w:r w:rsidRPr="00320145">
              <w:rPr>
                <w:rFonts w:ascii="Times New Roman" w:hAnsi="Times New Roman"/>
                <w:sz w:val="20"/>
                <w:szCs w:val="20"/>
                <w:lang w:val="en-US" w:eastAsia="hr-HR"/>
              </w:rPr>
              <w:t>4.Komisioni ka të drejtë të miratojë, me anë të akteve të deleguara në përputhje me nenin 27(2a), (2b) dhe (2c), dhe në përputhje me kushtet e përcaktuara në nenet 27a dhe 27b, masa për të specifikuar sa vijon:</w:t>
            </w:r>
          </w:p>
          <w:p w14:paraId="3CB814E8" w14:textId="4049120D" w:rsidR="00736F8B" w:rsidRPr="00320145" w:rsidRDefault="00736F8B" w:rsidP="00736F8B">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(a)standardet minimale për përhapjen e informacionit të rregulluar, siç përmendet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w:t>
            </w:r>
          </w:p>
          <w:p w14:paraId="45C7B34E" w14:textId="78EFC0F3" w:rsidR="00736F8B" w:rsidRPr="00320145" w:rsidRDefault="00736F8B" w:rsidP="00736F8B">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(b)standardet minimale për mekanizmat qendrorë të ruajtjes, siç përmenden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2;</w:t>
            </w:r>
          </w:p>
          <w:p w14:paraId="49C0BA10" w14:textId="07173F12" w:rsidR="00736F8B" w:rsidRPr="00320145" w:rsidRDefault="00736F8B" w:rsidP="00736F8B">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(c)rregulla për të siguruar ndërveprimin e teknologjive të informacionit dhe komunikimit të përdorura nga mekanizmat e përmendur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2 dhe aksesin në informacionin e rregulluar në nivelin e Bashkimit, të përmendur aty.</w:t>
            </w:r>
          </w:p>
          <w:p w14:paraId="77C13FBF" w14:textId="1A9089D2" w:rsidR="000566C9" w:rsidRPr="00320145" w:rsidRDefault="00736F8B" w:rsidP="00736F8B">
            <w:pPr>
              <w:jc w:val="both"/>
              <w:rPr>
                <w:rFonts w:ascii="Times New Roman" w:hAnsi="Times New Roman"/>
                <w:sz w:val="20"/>
                <w:szCs w:val="20"/>
                <w:lang w:val="en-US" w:eastAsia="hr-HR"/>
              </w:rPr>
            </w:pPr>
            <w:r w:rsidRPr="00320145">
              <w:rPr>
                <w:rFonts w:ascii="Times New Roman" w:hAnsi="Times New Roman"/>
                <w:sz w:val="20"/>
                <w:szCs w:val="20"/>
                <w:lang w:val="en-US" w:eastAsia="hr-HR"/>
              </w:rPr>
              <w:t>Komisioni gjithashtu mund të specifikojë dhe përditësojë një listë të mediave për shpërndarjen e informacionit për publikun.</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BB76FA2"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426D65" w14:textId="3895F6B3"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29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7</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342F91" w14:textId="77777777" w:rsidR="00ED0280" w:rsidRPr="00320145" w:rsidRDefault="00ED0280" w:rsidP="00ED0280">
            <w:pPr>
              <w:jc w:val="both"/>
              <w:rPr>
                <w:rFonts w:ascii="Times New Roman" w:hAnsi="Times New Roman"/>
                <w:sz w:val="20"/>
                <w:szCs w:val="20"/>
                <w:lang w:val="en-US" w:eastAsia="hr-HR"/>
              </w:rPr>
            </w:pPr>
            <w:r w:rsidRPr="00320145">
              <w:rPr>
                <w:rFonts w:ascii="Times New Roman" w:hAnsi="Times New Roman"/>
                <w:sz w:val="20"/>
                <w:szCs w:val="20"/>
                <w:lang w:val="en-US" w:eastAsia="hr-HR"/>
              </w:rPr>
              <w:t>Autoriteti miraton rregullore duke marrë në konsideratë aktet e deleguara të Komisionit Evropian për specifikimin e:</w:t>
            </w:r>
          </w:p>
          <w:p w14:paraId="3411B0E2" w14:textId="77777777" w:rsidR="00ED0280" w:rsidRPr="00320145" w:rsidRDefault="00ED0280" w:rsidP="00ED0280">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a) standardeve minimale të shpërndarjes së informacionit të rregulluar, siç përmendet në </w:t>
            </w:r>
          </w:p>
          <w:p w14:paraId="25BB9476" w14:textId="77777777" w:rsidR="00ED0280" w:rsidRPr="00320145" w:rsidRDefault="00ED0280" w:rsidP="00ED0280">
            <w:pPr>
              <w:jc w:val="both"/>
              <w:rPr>
                <w:rFonts w:ascii="Times New Roman" w:hAnsi="Times New Roman"/>
                <w:sz w:val="20"/>
                <w:szCs w:val="20"/>
                <w:lang w:val="en-US" w:eastAsia="hr-HR"/>
              </w:rPr>
            </w:pPr>
            <w:r w:rsidRPr="00320145">
              <w:rPr>
                <w:rFonts w:ascii="Times New Roman" w:hAnsi="Times New Roman"/>
                <w:sz w:val="20"/>
                <w:szCs w:val="20"/>
                <w:lang w:val="en-US" w:eastAsia="hr-HR"/>
              </w:rPr>
              <w:t>pikën 1 të këtij neni;</w:t>
            </w:r>
          </w:p>
          <w:p w14:paraId="283B3BD9" w14:textId="77777777" w:rsidR="00ED0280" w:rsidRPr="00320145" w:rsidRDefault="00ED0280" w:rsidP="00ED0280">
            <w:pPr>
              <w:jc w:val="both"/>
              <w:rPr>
                <w:rFonts w:ascii="Times New Roman" w:hAnsi="Times New Roman"/>
                <w:sz w:val="20"/>
                <w:szCs w:val="20"/>
                <w:lang w:val="en-US" w:eastAsia="hr-HR"/>
              </w:rPr>
            </w:pPr>
            <w:r w:rsidRPr="00320145">
              <w:rPr>
                <w:rFonts w:ascii="Times New Roman" w:hAnsi="Times New Roman"/>
                <w:sz w:val="20"/>
                <w:szCs w:val="20"/>
                <w:lang w:val="en-US" w:eastAsia="hr-HR"/>
              </w:rPr>
              <w:t>b) standardeve minimale për mekanizmin qendror të ruajtjes siç përmendet në pikën 2 të këtij neni;</w:t>
            </w:r>
          </w:p>
          <w:p w14:paraId="0373CA87" w14:textId="77777777" w:rsidR="00ED0280" w:rsidRPr="00320145" w:rsidRDefault="00ED0280" w:rsidP="00ED0280">
            <w:pPr>
              <w:jc w:val="both"/>
              <w:rPr>
                <w:rFonts w:ascii="Times New Roman" w:hAnsi="Times New Roman"/>
                <w:sz w:val="20"/>
                <w:szCs w:val="20"/>
                <w:lang w:val="en-US" w:eastAsia="hr-HR"/>
              </w:rPr>
            </w:pPr>
            <w:r w:rsidRPr="00320145">
              <w:rPr>
                <w:rFonts w:ascii="Times New Roman" w:hAnsi="Times New Roman"/>
                <w:sz w:val="20"/>
                <w:szCs w:val="20"/>
                <w:lang w:val="en-US" w:eastAsia="hr-HR"/>
              </w:rPr>
              <w:t>c) rregullave që garantojnë ndërveprimin e informacionit dhe teknologjive të komunikimit të përdorura nga mekanizmat e parashikuar në pikën 2, të këtij neni, si dhe aksesin në informacionin e rregulluar në nivelin e Bashkimit Evropian, të përmendur në të.</w:t>
            </w:r>
          </w:p>
          <w:p w14:paraId="2A6BA9D6" w14:textId="77777777" w:rsidR="000566C9" w:rsidRPr="00320145" w:rsidRDefault="000566C9"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5F5107" w14:textId="27461F29"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6B47507" w14:textId="12657961" w:rsidR="000566C9" w:rsidRPr="00320145" w:rsidRDefault="00E90105" w:rsidP="000566C9">
            <w:pPr>
              <w:jc w:val="both"/>
              <w:rPr>
                <w:rFonts w:ascii="Times New Roman" w:hAnsi="Times New Roman"/>
                <w:sz w:val="20"/>
                <w:szCs w:val="20"/>
                <w:lang w:val="en-US"/>
              </w:rPr>
            </w:pPr>
            <w:r w:rsidRPr="00320145">
              <w:rPr>
                <w:rFonts w:ascii="Times New Roman" w:hAnsi="Times New Roman"/>
                <w:sz w:val="20"/>
                <w:szCs w:val="20"/>
                <w:lang w:val="en-US"/>
              </w:rPr>
              <w:t>Deri në anëtarësim, përgjegjësia për të hartuar aktet përkatëse në përputhje me aktet e deleguara të nxjerra nga Komisioni Evropian i takon Autoritetit (</w:t>
            </w:r>
            <w:r w:rsidR="00877797" w:rsidRPr="00320145">
              <w:rPr>
                <w:rFonts w:ascii="Times New Roman" w:hAnsi="Times New Roman"/>
                <w:sz w:val="20"/>
                <w:szCs w:val="20"/>
                <w:lang w:val="en-US"/>
              </w:rPr>
              <w:t>Autoritetit</w:t>
            </w:r>
            <w:r w:rsidRPr="00320145">
              <w:rPr>
                <w:rFonts w:ascii="Times New Roman" w:hAnsi="Times New Roman"/>
                <w:sz w:val="20"/>
                <w:szCs w:val="20"/>
                <w:lang w:val="en-US"/>
              </w:rPr>
              <w:t xml:space="preserve"> të Shqipërisë).</w:t>
            </w:r>
          </w:p>
        </w:tc>
      </w:tr>
      <w:tr w:rsidR="000566C9" w:rsidRPr="00320145" w14:paraId="71FA511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19BDD55" w14:textId="33A33CE4" w:rsidR="0051531A"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lastRenderedPageBreak/>
              <w:t>Neni 22</w:t>
            </w:r>
          </w:p>
          <w:p w14:paraId="5AE4DCFC" w14:textId="48D2FB96" w:rsidR="000566C9"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446B5DD" w14:textId="5D856B09" w:rsidR="0051531A" w:rsidRPr="00320145" w:rsidRDefault="0051531A" w:rsidP="0051531A">
            <w:pPr>
              <w:jc w:val="both"/>
              <w:rPr>
                <w:rFonts w:ascii="Times New Roman" w:hAnsi="Times New Roman"/>
                <w:sz w:val="20"/>
                <w:szCs w:val="20"/>
                <w:lang w:val="en-US" w:eastAsia="hr-HR"/>
              </w:rPr>
            </w:pPr>
            <w:r w:rsidRPr="00320145">
              <w:rPr>
                <w:rFonts w:ascii="Times New Roman" w:hAnsi="Times New Roman"/>
                <w:sz w:val="20"/>
                <w:szCs w:val="20"/>
                <w:lang w:val="en-US" w:eastAsia="hr-HR"/>
              </w:rPr>
              <w:t>1.ESMA harton draft standarde teknike rregullatore që përcaktojnë kërkesat teknike në lidhje me aksesin në informacionin e rregulluar në nivel Bashkimi, me qëllim specifikimin e sa vijon:</w:t>
            </w:r>
          </w:p>
          <w:p w14:paraId="5319BC54" w14:textId="7000BFFB" w:rsidR="0051531A" w:rsidRPr="00320145" w:rsidRDefault="0051531A" w:rsidP="0051531A">
            <w:pPr>
              <w:jc w:val="both"/>
              <w:rPr>
                <w:rFonts w:ascii="Times New Roman" w:hAnsi="Times New Roman"/>
                <w:sz w:val="20"/>
                <w:szCs w:val="20"/>
                <w:lang w:val="en-US" w:eastAsia="hr-HR"/>
              </w:rPr>
            </w:pPr>
            <w:r w:rsidRPr="00320145">
              <w:rPr>
                <w:rFonts w:ascii="Times New Roman" w:hAnsi="Times New Roman"/>
                <w:sz w:val="20"/>
                <w:szCs w:val="20"/>
                <w:lang w:val="en-US" w:eastAsia="hr-HR"/>
              </w:rPr>
              <w:t>(a)kërkesat teknike në lidhje me teknologjitë e komunikimit të përdorura nga mekanizmat e përmendur në nenin 21(2);</w:t>
            </w:r>
          </w:p>
          <w:p w14:paraId="6244AAAF" w14:textId="133B602E" w:rsidR="0051531A" w:rsidRPr="00320145" w:rsidRDefault="0051531A" w:rsidP="0051531A">
            <w:pPr>
              <w:jc w:val="both"/>
              <w:rPr>
                <w:rFonts w:ascii="Times New Roman" w:hAnsi="Times New Roman"/>
                <w:sz w:val="20"/>
                <w:szCs w:val="20"/>
                <w:lang w:val="en-US" w:eastAsia="hr-HR"/>
              </w:rPr>
            </w:pPr>
            <w:r w:rsidRPr="00320145">
              <w:rPr>
                <w:rFonts w:ascii="Times New Roman" w:hAnsi="Times New Roman"/>
                <w:sz w:val="20"/>
                <w:szCs w:val="20"/>
                <w:lang w:val="en-US" w:eastAsia="hr-HR"/>
              </w:rPr>
              <w:t>(b)kërkesat teknike për funksionimin e pikës qendrore të aksesit për kërkimin e informacionit të rregulluar në nivel Bashkimi;</w:t>
            </w:r>
          </w:p>
          <w:p w14:paraId="594E7B6D" w14:textId="67E58E5D" w:rsidR="0051531A" w:rsidRPr="00320145" w:rsidRDefault="0051531A" w:rsidP="0051531A">
            <w:pPr>
              <w:jc w:val="both"/>
              <w:rPr>
                <w:rFonts w:ascii="Times New Roman" w:hAnsi="Times New Roman"/>
                <w:sz w:val="20"/>
                <w:szCs w:val="20"/>
                <w:lang w:val="en-US" w:eastAsia="hr-HR"/>
              </w:rPr>
            </w:pPr>
            <w:r w:rsidRPr="00320145">
              <w:rPr>
                <w:rFonts w:ascii="Times New Roman" w:hAnsi="Times New Roman"/>
                <w:sz w:val="20"/>
                <w:szCs w:val="20"/>
                <w:lang w:val="en-US" w:eastAsia="hr-HR"/>
              </w:rPr>
              <w:t>(c)kërkesat teknike në lidhje me përdorimin e një identifikuesi unik për secilin emetues nga mekanizmat e përmendur në nenin 21(2);</w:t>
            </w:r>
          </w:p>
          <w:p w14:paraId="71006C23" w14:textId="6C9374D4" w:rsidR="0051531A" w:rsidRPr="00320145" w:rsidRDefault="0051531A" w:rsidP="0051531A">
            <w:pPr>
              <w:jc w:val="both"/>
              <w:rPr>
                <w:rFonts w:ascii="Times New Roman" w:hAnsi="Times New Roman"/>
                <w:sz w:val="20"/>
                <w:szCs w:val="20"/>
                <w:lang w:val="en-US" w:eastAsia="hr-HR"/>
              </w:rPr>
            </w:pPr>
            <w:r w:rsidRPr="00320145">
              <w:rPr>
                <w:rFonts w:ascii="Times New Roman" w:hAnsi="Times New Roman"/>
                <w:sz w:val="20"/>
                <w:szCs w:val="20"/>
                <w:lang w:val="en-US" w:eastAsia="hr-HR"/>
              </w:rPr>
              <w:t>(d)formatin e përbashkët për ofrimin e informacionit të rregulluar nga mekanizmat e përmendur në nenin 21(2);</w:t>
            </w:r>
          </w:p>
          <w:p w14:paraId="18FE9FCB" w14:textId="01F34266" w:rsidR="000566C9" w:rsidRPr="00320145" w:rsidRDefault="0051531A" w:rsidP="0051531A">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(e) klasifikimi i përbashkët i informacionit të rregulluar sipas mekanizmave të përmendur në nenin 21(2) dhe lista e përbashkët e llojeve të informacionit të rregulluar.</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B44E5F7"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372FEA" w14:textId="61731B06"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DC5C8D"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Autoriteti harton rregulla në përputhje me rregulloren e deleguar (BE) 2016/1437 të Komisionit të datës 19 Maj 2016 bazuar  në standardet teknike rregullatore te ESMA, të cilat përcaktojnë kërkesat teknike në lidhje me aksesin në informacionin e rregulluar në nivel BE-je, për të specifikuar sa vijon:</w:t>
            </w:r>
          </w:p>
          <w:p w14:paraId="70D73635" w14:textId="77777777" w:rsidR="00474799" w:rsidRPr="00320145" w:rsidRDefault="00474799" w:rsidP="00474799">
            <w:pPr>
              <w:jc w:val="both"/>
              <w:rPr>
                <w:rFonts w:ascii="Times New Roman" w:hAnsi="Times New Roman"/>
                <w:sz w:val="20"/>
                <w:szCs w:val="20"/>
                <w:lang w:val="en-US" w:eastAsia="hr-HR"/>
              </w:rPr>
            </w:pPr>
          </w:p>
          <w:p w14:paraId="0B4776CF" w14:textId="093D3B20"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a. kërkesat teknike në lidhje me teknologjitë e komunikimit të përdorura nga mekanizmat e përmendur në nenin 29,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w:t>
            </w:r>
          </w:p>
          <w:p w14:paraId="4FA597E0"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b. kërkesat teknike për vënien në funksion të pikës qendrore të aksesit për kërkimin e informacionit të rregulluar në nivel BE-je;</w:t>
            </w:r>
          </w:p>
          <w:p w14:paraId="1EC03A74" w14:textId="01BA8636"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c. kërkesat teknike në lidhje me përdorimin e një identifikuesi unik për çdo subjekt ligjor  nga mekanizmat e përmendur në nenin 29,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w:t>
            </w:r>
          </w:p>
          <w:p w14:paraId="4F8F31F5" w14:textId="11246AC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d. formatin standard për dorëzimin e informacionit të rregulluar nga mekanizmat e përmendur në nenin 29,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w:t>
            </w:r>
          </w:p>
          <w:p w14:paraId="437C5839" w14:textId="37731F65"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e) klasifikimin e përbashkët të informacionit të rregulluar nga mekanizmat e përmendur në nenin 29,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 dhe listën e përbashkët të llojeve të informacionit të rregulluar.</w:t>
            </w:r>
          </w:p>
          <w:p w14:paraId="6935EF29" w14:textId="77777777" w:rsidR="000566C9" w:rsidRPr="00320145" w:rsidRDefault="000566C9"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24D8DA" w14:textId="482641CF"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19FFEB0" w14:textId="057C6FCE" w:rsidR="000566C9" w:rsidRPr="00320145" w:rsidRDefault="0050550D" w:rsidP="000566C9">
            <w:pPr>
              <w:jc w:val="both"/>
              <w:rPr>
                <w:rFonts w:ascii="Times New Roman" w:hAnsi="Times New Roman"/>
                <w:sz w:val="20"/>
                <w:szCs w:val="20"/>
                <w:lang w:val="en-US"/>
              </w:rPr>
            </w:pPr>
            <w:r w:rsidRPr="00320145">
              <w:rPr>
                <w:rFonts w:ascii="Times New Roman" w:hAnsi="Times New Roman"/>
                <w:sz w:val="20"/>
                <w:szCs w:val="20"/>
                <w:lang w:val="en-US"/>
              </w:rPr>
              <w:t>Sipas këtij Ligji, çdo projekt-standard i zhvilluar nga AMF-ja para anëtarësimit do të përgatitet nga Autoriteti.</w:t>
            </w:r>
          </w:p>
        </w:tc>
      </w:tr>
      <w:tr w:rsidR="000566C9" w:rsidRPr="00320145" w14:paraId="7DFF21BD"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8D248B0" w14:textId="77777777" w:rsidR="0051531A"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Neni 22</w:t>
            </w:r>
          </w:p>
          <w:p w14:paraId="39112479" w14:textId="2DF1066B" w:rsidR="000566C9"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533011A" w14:textId="29E4E0BC" w:rsidR="0051531A" w:rsidRPr="00320145" w:rsidRDefault="0051531A" w:rsidP="0051531A">
            <w:pPr>
              <w:jc w:val="both"/>
              <w:rPr>
                <w:rFonts w:ascii="Times New Roman" w:hAnsi="Times New Roman"/>
                <w:sz w:val="20"/>
                <w:szCs w:val="20"/>
                <w:lang w:val="en-US" w:eastAsia="hr-HR"/>
              </w:rPr>
            </w:pPr>
            <w:r w:rsidRPr="00320145">
              <w:rPr>
                <w:rFonts w:ascii="Times New Roman" w:hAnsi="Times New Roman"/>
                <w:sz w:val="20"/>
                <w:szCs w:val="20"/>
                <w:lang w:val="en-US" w:eastAsia="hr-HR"/>
              </w:rPr>
              <w:t>2.Gjatë zhvillimit të projekt-standardeve teknike rregullatore, ESMA merr në konsideratë kërkesat teknike për sistemin e ndërlidhjes së regjistrave të biznesit të përcaktuara nga Direktiva 2012/17/BE e Parlamentit Evropian dhe e Këshillit .</w:t>
            </w:r>
          </w:p>
          <w:p w14:paraId="10624433" w14:textId="77777777" w:rsidR="0051531A" w:rsidRPr="00320145" w:rsidRDefault="0051531A" w:rsidP="0051531A">
            <w:pPr>
              <w:jc w:val="both"/>
              <w:rPr>
                <w:rFonts w:ascii="Times New Roman" w:hAnsi="Times New Roman"/>
                <w:sz w:val="20"/>
                <w:szCs w:val="20"/>
                <w:lang w:val="en-US" w:eastAsia="hr-HR"/>
              </w:rPr>
            </w:pPr>
            <w:r w:rsidRPr="00320145">
              <w:rPr>
                <w:rFonts w:ascii="Times New Roman" w:hAnsi="Times New Roman"/>
                <w:sz w:val="20"/>
                <w:szCs w:val="20"/>
                <w:lang w:val="en-US" w:eastAsia="hr-HR"/>
              </w:rPr>
              <w:t>ESMA duhet t'ia paraqesë këto projekt-standarde teknike rregullatore Komisionit deri më 27 nëntor 2015.</w:t>
            </w:r>
          </w:p>
          <w:p w14:paraId="61B0F7D1" w14:textId="41D22EE9" w:rsidR="000566C9" w:rsidRPr="00320145" w:rsidRDefault="0051531A" w:rsidP="0051531A">
            <w:pPr>
              <w:jc w:val="both"/>
              <w:rPr>
                <w:rFonts w:ascii="Times New Roman" w:hAnsi="Times New Roman"/>
                <w:sz w:val="20"/>
                <w:szCs w:val="20"/>
                <w:lang w:val="en-US" w:eastAsia="hr-HR"/>
              </w:rPr>
            </w:pPr>
            <w:r w:rsidRPr="00320145">
              <w:rPr>
                <w:rFonts w:ascii="Times New Roman" w:hAnsi="Times New Roman"/>
                <w:sz w:val="20"/>
                <w:szCs w:val="20"/>
                <w:lang w:val="en-US" w:eastAsia="hr-HR"/>
              </w:rPr>
              <w:t>Komisionit i delegohet fuqia për të miratuar standardet teknike rregullatore të përmendura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parë të këtij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në përputhje me nenet 10 deri në 14 të Rregullores (BE) nr. 1095/2010.</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20002A"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B33309" w14:textId="33CB574C" w:rsidR="000566C9" w:rsidRPr="00320145" w:rsidRDefault="00A35567"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B9A9B4" w14:textId="5298519C"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B0122A"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EB5C2CD" w14:textId="658D62A2" w:rsidR="000566C9" w:rsidRPr="00320145" w:rsidRDefault="0050550D" w:rsidP="000566C9">
            <w:pPr>
              <w:jc w:val="both"/>
              <w:rPr>
                <w:rFonts w:ascii="Times New Roman" w:hAnsi="Times New Roman"/>
                <w:sz w:val="20"/>
                <w:szCs w:val="20"/>
                <w:lang w:val="en-US"/>
              </w:rPr>
            </w:pPr>
            <w:r w:rsidRPr="00320145">
              <w:rPr>
                <w:rFonts w:ascii="Times New Roman" w:hAnsi="Times New Roman"/>
                <w:sz w:val="20"/>
                <w:szCs w:val="20"/>
                <w:lang w:val="en-US"/>
              </w:rPr>
              <w:t>Bazuar në këtë Ligj, Shqipëria është e angazhuar të hartojë rregullat në përputhje me standardet teknike të ESMA-s. Ky paragraf i referohet mënyrës se si ESMA duhet të hartojë standardet dhe çfarë duhet të marrë në konsideratë, prandaj nuk zbatohet.</w:t>
            </w:r>
          </w:p>
        </w:tc>
      </w:tr>
      <w:tr w:rsidR="000566C9" w:rsidRPr="00320145" w14:paraId="696B9EC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CFE4F24" w14:textId="06A034A7" w:rsidR="0051531A"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lastRenderedPageBreak/>
              <w:t>Neni 23</w:t>
            </w:r>
          </w:p>
          <w:p w14:paraId="47B143FA" w14:textId="7D33827F" w:rsidR="000566C9"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9A86849" w14:textId="085A25D3" w:rsidR="0051531A" w:rsidRPr="00320145" w:rsidRDefault="0051531A" w:rsidP="0051531A">
            <w:pPr>
              <w:jc w:val="both"/>
              <w:rPr>
                <w:rFonts w:ascii="Times New Roman" w:hAnsi="Times New Roman"/>
                <w:sz w:val="20"/>
                <w:szCs w:val="20"/>
                <w:lang w:val="en-US" w:eastAsia="hr-HR"/>
              </w:rPr>
            </w:pPr>
            <w:r w:rsidRPr="00320145">
              <w:rPr>
                <w:rFonts w:ascii="Times New Roman" w:hAnsi="Times New Roman"/>
                <w:sz w:val="20"/>
                <w:szCs w:val="20"/>
                <w:lang w:val="en-US" w:eastAsia="hr-HR"/>
              </w:rPr>
              <w:t>1.Kur selia e regjistruar e një emetuesi ndodhet në një vend të tretë, autoriteti kompetent i Shtetit Anëtar të origjinës mund ta përjashtojë atë emetues nga kërkesat sipas neneve 4 deri në 7, nenit 12(6) dhe neneve 14 deri në 18, me kusht që ligji i vendit të tretë në fjalë të përcaktojë kërkesa ekuivalente ose një emetues i tillë të përmbushë kërkesat e ligjit të një vendi të tretë që autoriteti kompetent i Shtetit Anëtar të origjinës i konsideron si ekuivalente.</w:t>
            </w:r>
          </w:p>
          <w:p w14:paraId="5D583761" w14:textId="77777777" w:rsidR="0051531A" w:rsidRPr="00320145" w:rsidRDefault="0051531A" w:rsidP="0051531A">
            <w:pPr>
              <w:jc w:val="both"/>
              <w:rPr>
                <w:rFonts w:ascii="Times New Roman" w:hAnsi="Times New Roman"/>
                <w:sz w:val="20"/>
                <w:szCs w:val="20"/>
                <w:lang w:val="en-US" w:eastAsia="hr-HR"/>
              </w:rPr>
            </w:pPr>
            <w:r w:rsidRPr="00320145">
              <w:rPr>
                <w:rFonts w:ascii="Times New Roman" w:hAnsi="Times New Roman"/>
                <w:sz w:val="20"/>
                <w:szCs w:val="20"/>
                <w:lang w:val="en-US" w:eastAsia="hr-HR"/>
              </w:rPr>
              <w:t>Autoriteti kompetent më pas duhet të informojë ESMA-n për përjashtimin e dhënë.</w:t>
            </w:r>
          </w:p>
          <w:p w14:paraId="76899FCA" w14:textId="21104600" w:rsidR="000566C9" w:rsidRPr="00320145" w:rsidRDefault="0051531A" w:rsidP="0051531A">
            <w:pPr>
              <w:jc w:val="both"/>
              <w:rPr>
                <w:rFonts w:ascii="Times New Roman" w:hAnsi="Times New Roman"/>
                <w:sz w:val="20"/>
                <w:szCs w:val="20"/>
                <w:lang w:val="en-US" w:eastAsia="hr-HR"/>
              </w:rPr>
            </w:pPr>
            <w:r w:rsidRPr="00320145">
              <w:rPr>
                <w:rFonts w:ascii="Times New Roman" w:hAnsi="Times New Roman"/>
                <w:sz w:val="20"/>
                <w:szCs w:val="20"/>
                <w:lang w:val="en-US" w:eastAsia="hr-HR"/>
              </w:rPr>
              <w:t>Informacioni i mbuluar nga kërkesat e përcaktuara në vendin e tretë duhet të arkivohet në përputhje me nenin 19 dhe të zbulohet në përputhje me nenet 20 dhe 21.</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8C3FDA6"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E6871F" w14:textId="06CA02DF"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34,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1,2,3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AD08C9" w14:textId="3C549253"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 xml:space="preserve">Kur selia e regjistruar e emetuesit ndodhet në një vend të tretë, për të cilin Republika e Shqipërisë është vendi i origjinës, Autoriteti mund ta përjashtojë këtë emetues nga kërkesat e nenit 4, 5, 6, 8, 9 nenit 13,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6, nenit 18, 21 dhe nenit 22 deri në 24 të këtij Ligji, me kusht që legjislacioni i vendit të tretë në fjalë të përcaktojë kërkesa ekuivalente me kërkesat e këtij Ligji, ose që ky emetues të përmbushë kërkesat e legjislacionit të një vendi të tretë që Autoriteti konsideron si ekuivalent, në përputhje me metodologjinë dhe kriteret e vlerësimit të ekuivalencës.</w:t>
            </w:r>
          </w:p>
          <w:p w14:paraId="1036E489" w14:textId="22F4F13D"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t xml:space="preserve">Autoriteti njofton ESMA-n për përjashtimin e dhënë sipas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të këtij neni.</w:t>
            </w:r>
          </w:p>
          <w:p w14:paraId="24EA0342"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w:t>
            </w:r>
          </w:p>
          <w:p w14:paraId="408BCA40"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3.</w:t>
            </w:r>
            <w:r w:rsidRPr="00320145">
              <w:rPr>
                <w:rFonts w:ascii="Times New Roman" w:hAnsi="Times New Roman"/>
                <w:sz w:val="20"/>
                <w:szCs w:val="20"/>
                <w:lang w:val="en-US" w:eastAsia="hr-HR"/>
              </w:rPr>
              <w:tab/>
              <w:t xml:space="preserve">Informacioni i mbuluar nga kërkesat e përcaktuara në vendin e tretë paraqitet në përputhje me nenin 27 dhe publikohet në përputhje me nenet 28 dhe 29 të këtij ligji. </w:t>
            </w:r>
          </w:p>
          <w:p w14:paraId="73DA847A" w14:textId="77777777" w:rsidR="000566C9" w:rsidRPr="00320145" w:rsidRDefault="000566C9"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11942D2" w14:textId="7EB77AD6"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252790" w14:textId="77777777" w:rsidR="000566C9" w:rsidRPr="00320145" w:rsidRDefault="000566C9" w:rsidP="000566C9">
            <w:pPr>
              <w:jc w:val="both"/>
              <w:rPr>
                <w:rFonts w:ascii="Times New Roman" w:hAnsi="Times New Roman"/>
                <w:sz w:val="20"/>
                <w:szCs w:val="20"/>
                <w:lang w:val="en-US"/>
              </w:rPr>
            </w:pPr>
          </w:p>
        </w:tc>
      </w:tr>
      <w:tr w:rsidR="000566C9" w:rsidRPr="00320145" w14:paraId="02E620F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551D6C0" w14:textId="77777777" w:rsidR="0051531A"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Neni 23</w:t>
            </w:r>
          </w:p>
          <w:p w14:paraId="254DF132" w14:textId="00CC6D5B" w:rsidR="000566C9"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A2ADB1D" w14:textId="4B3FA50D" w:rsidR="000566C9" w:rsidRPr="00320145" w:rsidRDefault="0051531A"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2.Duke përjashtuar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një emetues, selia e të cilit është e regjistruar në një vend të tretë, përjashtohet nga përgatitja e pasqyrave të tij financiare në përputhje me nenin 4 ose nenin 5 para vitit financiar që fillon më 1 janar 2007 ose pas kësaj date, me kusht që ky emetues të përgatisë pasqyrat e tij financiare në përputhje me standardet e pranuara ndërkombëtarisht të përmendura në nenin 9 të Rregullores (KE) nr. 1606/2002.</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924BA1C"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047E18" w14:textId="4B52AF19"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34,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6621DC" w14:textId="125EB830"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4.</w:t>
            </w:r>
            <w:r w:rsidRPr="00320145">
              <w:rPr>
                <w:rFonts w:ascii="Times New Roman" w:hAnsi="Times New Roman"/>
                <w:sz w:val="20"/>
                <w:szCs w:val="20"/>
                <w:lang w:val="en-US" w:eastAsia="hr-HR"/>
              </w:rPr>
              <w:tab/>
              <w:t xml:space="preserve">Duke deroguar nga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një emetues selia e regjistruar e të cilit ndodhet në një vend të tretë përjashtohet nga përgatitja e pasqyrave të tij financiare në përputhje me nenin 4 ose nenin 5, përpara fillimit të vitit financiar, me kusht që ky emetues t'i përgatisë pasqyrat e tij financiare në përputhje me standardet e pranuara ndërkombëtare të kontabilitetit në përputhje me legjislacionin kombëtar në fuqi, që merr në konsideratë nenin 9 të rregullores </w:t>
            </w:r>
            <w:r w:rsidR="00805EE8" w:rsidRPr="00320145">
              <w:rPr>
                <w:rFonts w:ascii="Times New Roman" w:hAnsi="Times New Roman"/>
                <w:sz w:val="20"/>
                <w:szCs w:val="20"/>
                <w:lang w:val="en-US" w:eastAsia="hr-HR"/>
              </w:rPr>
              <w:t>(KE)</w:t>
            </w:r>
            <w:r w:rsidRPr="00320145">
              <w:rPr>
                <w:rFonts w:ascii="Times New Roman" w:hAnsi="Times New Roman"/>
                <w:sz w:val="20"/>
                <w:szCs w:val="20"/>
                <w:lang w:val="en-US" w:eastAsia="hr-HR"/>
              </w:rPr>
              <w:t xml:space="preserve"> Nr. 1606/2002.</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2D9ECF" w14:textId="5FF05F5F"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A323348" w14:textId="77777777" w:rsidR="000566C9" w:rsidRPr="00320145" w:rsidRDefault="000566C9" w:rsidP="000566C9">
            <w:pPr>
              <w:jc w:val="both"/>
              <w:rPr>
                <w:rFonts w:ascii="Times New Roman" w:hAnsi="Times New Roman"/>
                <w:sz w:val="20"/>
                <w:szCs w:val="20"/>
                <w:lang w:val="en-US"/>
              </w:rPr>
            </w:pPr>
          </w:p>
        </w:tc>
      </w:tr>
      <w:tr w:rsidR="000566C9" w:rsidRPr="00320145" w14:paraId="3F8DAC0D"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CD0C876" w14:textId="77777777" w:rsidR="0051531A"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Neni 23</w:t>
            </w:r>
          </w:p>
          <w:p w14:paraId="4902540E" w14:textId="3EE462BB" w:rsidR="000566C9"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95F731A" w14:textId="79F6902C" w:rsidR="000566C9" w:rsidRPr="00320145" w:rsidRDefault="005D271F" w:rsidP="005D271F">
            <w:pPr>
              <w:jc w:val="both"/>
              <w:rPr>
                <w:rFonts w:ascii="Times New Roman" w:hAnsi="Times New Roman"/>
                <w:sz w:val="20"/>
                <w:szCs w:val="20"/>
                <w:lang w:val="en-US" w:eastAsia="hr-HR"/>
              </w:rPr>
            </w:pPr>
            <w:r w:rsidRPr="00320145">
              <w:rPr>
                <w:rFonts w:ascii="Times New Roman" w:hAnsi="Times New Roman"/>
                <w:sz w:val="20"/>
                <w:szCs w:val="20"/>
                <w:lang w:val="en-US" w:eastAsia="hr-HR"/>
              </w:rPr>
              <w:t>3.Autoriteti kompetent i Shtetit Anëtar të origjinës siguron që informacioni i zbuluar në një vend të tretë që mund të jetë me rëndësi për publikun në Komunitet të zbulohet në përputhje me nenet 20 dhe 21, edhe nëse informacioni i tillë nuk është informacion i rregulluar sipas kuptimit të nenit 2(1)(k).</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CF9A5D"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61CD9C" w14:textId="25536084"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34,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5</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199BC2" w14:textId="6EAB3DF2"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5.</w:t>
            </w:r>
            <w:r w:rsidRPr="00320145">
              <w:rPr>
                <w:rFonts w:ascii="Times New Roman" w:hAnsi="Times New Roman"/>
                <w:sz w:val="20"/>
                <w:szCs w:val="20"/>
                <w:lang w:val="en-US" w:eastAsia="hr-HR"/>
              </w:rPr>
              <w:tab/>
              <w:t xml:space="preserve">Autoriteti, në cilësinë e Autoritetit kompetent të shtetit të origjinës siguron që informacioni i publikuar në një vend të tretë, që mund të jetë i rëndësishëm për Republikën e Shqipërisë dhe publikun në BE, publikohet në përputhje me nenet 28 dhe 29 te këtij Ligji, edhe nëse ky informacion nuk rregullohet sipas përkufizimit të informacionit të rregulluar në kuptim të nenit 2,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w:t>
            </w:r>
            <w:r w:rsidR="00B3416D" w:rsidRPr="00320145">
              <w:rPr>
                <w:rFonts w:ascii="Times New Roman" w:hAnsi="Times New Roman"/>
                <w:sz w:val="20"/>
                <w:szCs w:val="20"/>
                <w:lang w:val="en-US" w:eastAsia="hr-HR"/>
              </w:rPr>
              <w:t>shkronja</w:t>
            </w:r>
            <w:r w:rsidRPr="00320145">
              <w:rPr>
                <w:rFonts w:ascii="Times New Roman" w:hAnsi="Times New Roman"/>
                <w:sz w:val="20"/>
                <w:szCs w:val="20"/>
                <w:lang w:val="en-US" w:eastAsia="hr-HR"/>
              </w:rPr>
              <w:t xml:space="preserve"> (k) të këtij Ligji.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794342" w14:textId="2387B4A0"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F1624C6" w14:textId="236E9A36" w:rsidR="000566C9" w:rsidRPr="00320145" w:rsidRDefault="0050550D" w:rsidP="000566C9">
            <w:pPr>
              <w:jc w:val="both"/>
              <w:rPr>
                <w:rFonts w:ascii="Times New Roman" w:hAnsi="Times New Roman"/>
                <w:sz w:val="20"/>
                <w:szCs w:val="20"/>
                <w:lang w:val="en-US"/>
              </w:rPr>
            </w:pPr>
            <w:r w:rsidRPr="00320145">
              <w:rPr>
                <w:rFonts w:ascii="Times New Roman" w:hAnsi="Times New Roman"/>
                <w:sz w:val="20"/>
                <w:szCs w:val="20"/>
                <w:lang w:val="en-US"/>
              </w:rPr>
              <w:t xml:space="preserve">“Autoriteti” sipas këtij ligji, i referohet </w:t>
            </w:r>
            <w:r w:rsidR="00877797" w:rsidRPr="00320145">
              <w:rPr>
                <w:rFonts w:ascii="Times New Roman" w:hAnsi="Times New Roman"/>
                <w:sz w:val="20"/>
                <w:szCs w:val="20"/>
                <w:lang w:val="en-US"/>
              </w:rPr>
              <w:t>Autoritetit</w:t>
            </w:r>
            <w:r w:rsidRPr="00320145">
              <w:rPr>
                <w:rFonts w:ascii="Times New Roman" w:hAnsi="Times New Roman"/>
                <w:sz w:val="20"/>
                <w:szCs w:val="20"/>
                <w:lang w:val="en-US"/>
              </w:rPr>
              <w:t xml:space="preserve"> të Shqipërisë.</w:t>
            </w:r>
          </w:p>
        </w:tc>
      </w:tr>
      <w:tr w:rsidR="000566C9" w:rsidRPr="00320145" w14:paraId="532E859E"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4619455" w14:textId="77777777" w:rsidR="0051531A"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lastRenderedPageBreak/>
              <w:t>Neni 23</w:t>
            </w:r>
          </w:p>
          <w:p w14:paraId="3A8F3C48" w14:textId="5B9ED3D5" w:rsidR="000566C9"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Pika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6F96B4D" w14:textId="77777777" w:rsidR="005D271F" w:rsidRPr="00320145" w:rsidRDefault="005D271F" w:rsidP="005D271F">
            <w:pPr>
              <w:jc w:val="both"/>
              <w:rPr>
                <w:rFonts w:ascii="Times New Roman" w:hAnsi="Times New Roman"/>
                <w:sz w:val="20"/>
                <w:szCs w:val="20"/>
                <w:lang w:val="en-US" w:eastAsia="hr-HR"/>
              </w:rPr>
            </w:pPr>
          </w:p>
          <w:p w14:paraId="699634DF" w14:textId="0CD3D2EB" w:rsidR="005D271F" w:rsidRPr="00320145" w:rsidRDefault="005D271F" w:rsidP="005D271F">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4.Për të siguruar kushtet uniforme të zbatimit të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Komisioni miraton, në përputhje me procedurën e përmendur në nenin 27(2), masa zbatuese:</w:t>
            </w:r>
          </w:p>
          <w:p w14:paraId="3A061007" w14:textId="46371ACA" w:rsidR="005D271F" w:rsidRPr="00320145" w:rsidRDefault="005D271F" w:rsidP="005D271F">
            <w:pPr>
              <w:jc w:val="both"/>
              <w:rPr>
                <w:rFonts w:ascii="Times New Roman" w:hAnsi="Times New Roman"/>
                <w:sz w:val="20"/>
                <w:szCs w:val="20"/>
                <w:lang w:val="en-US" w:eastAsia="hr-HR"/>
              </w:rPr>
            </w:pPr>
            <w:r w:rsidRPr="00320145">
              <w:rPr>
                <w:rFonts w:ascii="Times New Roman" w:hAnsi="Times New Roman"/>
                <w:sz w:val="20"/>
                <w:szCs w:val="20"/>
                <w:lang w:val="en-US" w:eastAsia="hr-HR"/>
              </w:rPr>
              <w:t>(i)ngritjen e një mekanizmi që siguron vendosjen e ekuivalencës së informacionit të kërkuar sipas kësaj Direktive, duke përfshirë pasqyrat financiare dhe informacionin, të kërkuar sipas ligjit, rregulloreve ose dispozitave administrative të një vendi të tretë;</w:t>
            </w:r>
          </w:p>
          <w:p w14:paraId="57054F1A" w14:textId="06D56F8B" w:rsidR="005D271F" w:rsidRPr="00320145" w:rsidRDefault="005D271F" w:rsidP="005D271F">
            <w:pPr>
              <w:jc w:val="both"/>
              <w:rPr>
                <w:rFonts w:ascii="Times New Roman" w:hAnsi="Times New Roman"/>
                <w:sz w:val="20"/>
                <w:szCs w:val="20"/>
                <w:lang w:val="en-US" w:eastAsia="hr-HR"/>
              </w:rPr>
            </w:pPr>
            <w:r w:rsidRPr="00320145">
              <w:rPr>
                <w:rFonts w:ascii="Times New Roman" w:hAnsi="Times New Roman"/>
                <w:sz w:val="20"/>
                <w:szCs w:val="20"/>
                <w:lang w:val="en-US" w:eastAsia="hr-HR"/>
              </w:rPr>
              <w:t>(ii)duke deklaruar se, për shkak të ligjit të tij të brendshëm, rregulloreve, dispozitave administrative ose të praktikave ose procedurave të bazuara në standardet ndërkombëtare të përcaktuara nga organizatat ndërkombëtare, vendi i tretë ku është regjistruar emetuesi siguron ekuivalencën e kërkesave të informacionit të parashikuara në këtë Direktivë.</w:t>
            </w:r>
          </w:p>
          <w:p w14:paraId="614B5A1F" w14:textId="38FEEDC6" w:rsidR="005D271F" w:rsidRPr="00320145" w:rsidRDefault="005D271F" w:rsidP="005D271F">
            <w:pPr>
              <w:jc w:val="both"/>
              <w:rPr>
                <w:rFonts w:ascii="Times New Roman" w:hAnsi="Times New Roman"/>
                <w:sz w:val="20"/>
                <w:szCs w:val="20"/>
                <w:lang w:val="en-US" w:eastAsia="hr-HR"/>
              </w:rPr>
            </w:pPr>
            <w:r w:rsidRPr="00320145">
              <w:rPr>
                <w:rFonts w:ascii="Times New Roman" w:hAnsi="Times New Roman"/>
                <w:sz w:val="20"/>
                <w:szCs w:val="20"/>
                <w:lang w:val="en-US" w:eastAsia="hr-HR"/>
              </w:rPr>
              <w:t>Në kontekstin e pikës (ii) të nën</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të parë, Komisioni miraton gjithashtu, me anë të akteve të deleguara në përputhje me nenin 27(2a), (2b) dhe (2c), dhe në përputhje me kushtet e neneve 27a dhe 27b, masa në lidhje me vlerësimin e standardeve përkatëse për emetuesit e më shumë se një vendi.</w:t>
            </w:r>
          </w:p>
          <w:p w14:paraId="3534E05E" w14:textId="679AF29F" w:rsidR="005D271F" w:rsidRPr="00320145" w:rsidRDefault="005D271F" w:rsidP="005D271F">
            <w:pPr>
              <w:jc w:val="both"/>
              <w:rPr>
                <w:rFonts w:ascii="Times New Roman" w:hAnsi="Times New Roman"/>
                <w:sz w:val="20"/>
                <w:szCs w:val="20"/>
                <w:lang w:val="en-US" w:eastAsia="hr-HR"/>
              </w:rPr>
            </w:pPr>
            <w:r w:rsidRPr="00320145">
              <w:rPr>
                <w:rFonts w:ascii="Times New Roman" w:hAnsi="Times New Roman"/>
                <w:sz w:val="20"/>
                <w:szCs w:val="20"/>
                <w:lang w:val="en-US" w:eastAsia="hr-HR"/>
              </w:rPr>
              <w:t>Komisioni, në përputhje me procedurën e përmendur në nenin 27(2) të kësaj Direktive, merr vendimet e nevojshme mbi ekuivalencën e standardeve të kontabilitetit sipas kushteve të përcaktuara në nenin 30(3) të kësaj Direktive dhe mbi ekuivalencën e standardeve të raportimit të qëndrueshmërisë, siç përmenden në nenin 29b të Direktivës 2013/34/BE, të cilat përdoren nga emetuesit e vendeve të treta. Nëse Komisioni vendos që standardet e kontabilitetit ose standardet e raportimit të qëndrueshmërisë të një vendi të tretë nuk janë ekuivalente, ai mund t'u lejojë emetuesve përkatës të vazhdojnë të përdorin standarde të tilla gjatë një periudhe të përshtatshme kalimtare.</w:t>
            </w:r>
          </w:p>
          <w:p w14:paraId="48904B1E" w14:textId="3EF6AA67" w:rsidR="005D271F" w:rsidRPr="00320145" w:rsidRDefault="005D271F" w:rsidP="005D271F">
            <w:pPr>
              <w:jc w:val="both"/>
              <w:rPr>
                <w:rFonts w:ascii="Times New Roman" w:hAnsi="Times New Roman"/>
                <w:sz w:val="20"/>
                <w:szCs w:val="20"/>
                <w:lang w:val="en-US" w:eastAsia="hr-HR"/>
              </w:rPr>
            </w:pPr>
            <w:r w:rsidRPr="00320145">
              <w:rPr>
                <w:rFonts w:ascii="Times New Roman" w:hAnsi="Times New Roman"/>
                <w:sz w:val="20"/>
                <w:szCs w:val="20"/>
                <w:lang w:val="en-US" w:eastAsia="hr-HR"/>
              </w:rPr>
              <w:t>Në kontekstin e nën</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të tretë të këtij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Komisioni miraton gjithashtu, me anë të akteve të deleguara të miratuara në përputhje me nenin 27(2a), (2b) dhe (2c), dhe në përputhje me kushtet e përcaktuara në nenet 27a dhe 27b, masa që synojnë të vendosin kritere të përgjithshme ekuivalente në lidhje me standardet e kontabilitetit dhe standardet e raportimit të qëndrueshmërisë që lidhen me emetuesit e më shumë se një vendi.</w:t>
            </w:r>
          </w:p>
          <w:p w14:paraId="629E96FD" w14:textId="77777777" w:rsidR="005D271F" w:rsidRPr="00320145" w:rsidRDefault="005D271F" w:rsidP="005D271F">
            <w:pPr>
              <w:jc w:val="both"/>
              <w:rPr>
                <w:rFonts w:ascii="Times New Roman" w:hAnsi="Times New Roman"/>
                <w:sz w:val="20"/>
                <w:szCs w:val="20"/>
                <w:lang w:val="en-US" w:eastAsia="hr-HR"/>
              </w:rPr>
            </w:pPr>
          </w:p>
          <w:p w14:paraId="7913409F" w14:textId="77777777" w:rsidR="005D271F" w:rsidRPr="00320145" w:rsidRDefault="005D271F" w:rsidP="005D271F">
            <w:pPr>
              <w:jc w:val="both"/>
              <w:rPr>
                <w:rFonts w:ascii="Times New Roman" w:hAnsi="Times New Roman"/>
                <w:sz w:val="20"/>
                <w:szCs w:val="20"/>
                <w:lang w:val="en-US" w:eastAsia="hr-HR"/>
              </w:rPr>
            </w:pPr>
          </w:p>
          <w:p w14:paraId="72A3165C" w14:textId="4CF6219B" w:rsidR="005D271F" w:rsidRPr="00320145" w:rsidRDefault="005D271F" w:rsidP="005D271F">
            <w:pPr>
              <w:jc w:val="both"/>
              <w:rPr>
                <w:rFonts w:ascii="Times New Roman" w:hAnsi="Times New Roman"/>
                <w:sz w:val="20"/>
                <w:szCs w:val="20"/>
                <w:lang w:val="en-US" w:eastAsia="hr-HR"/>
              </w:rPr>
            </w:pPr>
            <w:r w:rsidRPr="00320145">
              <w:rPr>
                <w:rFonts w:ascii="Times New Roman" w:hAnsi="Times New Roman"/>
                <w:sz w:val="20"/>
                <w:szCs w:val="20"/>
                <w:lang w:val="en-US" w:eastAsia="hr-HR"/>
              </w:rPr>
              <w:lastRenderedPageBreak/>
              <w:t>Kriteret që Komisioni do të përdorë kur vlerëson ekuivalencën e standardeve të raportimit të qëndrueshmërisë të përdorura nga emetuesit e vendeve të treta të përmendura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tretë duhet të sigurojnë të paktën sa vijon:</w:t>
            </w:r>
          </w:p>
          <w:p w14:paraId="3EB5B141" w14:textId="3E5AA517" w:rsidR="005D271F" w:rsidRPr="00320145" w:rsidRDefault="005D271F" w:rsidP="005D271F">
            <w:pPr>
              <w:jc w:val="both"/>
              <w:rPr>
                <w:rFonts w:ascii="Times New Roman" w:hAnsi="Times New Roman"/>
                <w:sz w:val="20"/>
                <w:szCs w:val="20"/>
                <w:lang w:val="en-US" w:eastAsia="hr-HR"/>
              </w:rPr>
            </w:pPr>
            <w:r w:rsidRPr="00320145">
              <w:rPr>
                <w:rFonts w:ascii="Times New Roman" w:hAnsi="Times New Roman"/>
                <w:sz w:val="20"/>
                <w:szCs w:val="20"/>
                <w:lang w:val="en-US" w:eastAsia="hr-HR"/>
              </w:rPr>
              <w:t>(a)që standardet e raportimit të qëndrueshmërisë kërkojnë që ndërmarrjet të zbulojnë informacion mbi faktorët mjedisorë, socialë dhe të qeverisjes;</w:t>
            </w:r>
          </w:p>
          <w:p w14:paraId="24086E93" w14:textId="367C2957" w:rsidR="000566C9" w:rsidRPr="00320145" w:rsidRDefault="005D271F" w:rsidP="005D271F">
            <w:pPr>
              <w:jc w:val="both"/>
              <w:rPr>
                <w:rFonts w:ascii="Times New Roman" w:hAnsi="Times New Roman"/>
                <w:sz w:val="20"/>
                <w:szCs w:val="20"/>
                <w:lang w:val="en-US" w:eastAsia="hr-HR"/>
              </w:rPr>
            </w:pPr>
            <w:r w:rsidRPr="00320145">
              <w:rPr>
                <w:rFonts w:ascii="Times New Roman" w:hAnsi="Times New Roman"/>
                <w:sz w:val="20"/>
                <w:szCs w:val="20"/>
                <w:lang w:val="en-US" w:eastAsia="hr-HR"/>
              </w:rPr>
              <w:t>(b)që standardet e raportimit të qëndrueshmërisë kërkojnë që ndërmarrjet të zbulojnë informacionin e nevojshëm për të kuptuar ndikimet e tyre në çështjet e qëndrueshmërisë, si dhe informacionin e nevojshëm për të kuptuar se si çështjet e qëndrueshmërisë ndikojnë në zhvillimin, performancën dhe pozicionin e tyre.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86BDC3"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2AE32B" w14:textId="03C646C5"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34,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7,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8,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9,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10, Poin 11,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12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2FA21F" w14:textId="0AB4BAAF"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7.Për të siguruar kushte të njëtrajtshme të zbatimi</w:t>
            </w:r>
            <w:r w:rsidR="00C64338" w:rsidRPr="00320145">
              <w:rPr>
                <w:rFonts w:ascii="Times New Roman" w:hAnsi="Times New Roman"/>
                <w:sz w:val="20"/>
                <w:szCs w:val="20"/>
                <w:lang w:val="en-US" w:eastAsia="hr-HR"/>
              </w:rPr>
              <w:t>t</w:t>
            </w:r>
            <w:r w:rsidRPr="00320145">
              <w:rPr>
                <w:rFonts w:ascii="Times New Roman" w:hAnsi="Times New Roman"/>
                <w:sz w:val="20"/>
                <w:szCs w:val="20"/>
                <w:lang w:val="en-US" w:eastAsia="hr-HR"/>
              </w:rPr>
              <w:t xml:space="preserve"> të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Autoriteti, në përputhje me rregullat e Komisionit Evropian, miraton masa zbatuese që përcaktojnë:</w:t>
            </w:r>
          </w:p>
          <w:p w14:paraId="646B7665" w14:textId="77777777" w:rsidR="00474799" w:rsidRPr="00320145" w:rsidRDefault="00474799" w:rsidP="00474799">
            <w:pPr>
              <w:jc w:val="both"/>
              <w:rPr>
                <w:rFonts w:ascii="Times New Roman" w:hAnsi="Times New Roman"/>
                <w:sz w:val="20"/>
                <w:szCs w:val="20"/>
                <w:lang w:val="en-US" w:eastAsia="hr-HR"/>
              </w:rPr>
            </w:pPr>
          </w:p>
          <w:p w14:paraId="09A9F98E"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(i)</w:t>
            </w:r>
            <w:r w:rsidRPr="00320145">
              <w:rPr>
                <w:rFonts w:ascii="Times New Roman" w:hAnsi="Times New Roman"/>
                <w:sz w:val="20"/>
                <w:szCs w:val="20"/>
                <w:lang w:val="en-US" w:eastAsia="hr-HR"/>
              </w:rPr>
              <w:tab/>
              <w:t>mekanizmin për vlerësimin e ekuivalencës së informacionit të kërkuar sipas këtij Ligji, përfshirë pasqyrat financiare dhe informacionin e kërkuar sipas ligjit, rregulloreve ose dispozitave administrative të një vendi të tretë;</w:t>
            </w:r>
          </w:p>
          <w:p w14:paraId="58D76F89"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(ii)</w:t>
            </w:r>
            <w:r w:rsidRPr="00320145">
              <w:rPr>
                <w:rFonts w:ascii="Times New Roman" w:hAnsi="Times New Roman"/>
                <w:sz w:val="20"/>
                <w:szCs w:val="20"/>
                <w:lang w:val="en-US" w:eastAsia="hr-HR"/>
              </w:rPr>
              <w:tab/>
              <w:t>deklarimin se, për shkak të së drejtës së tij të brendshme, rregulloreve, dispozitave administrative, ose praktikave apo procedurave të bazuara në standardet ndërkombëtare të vendosura nga organizatat ndërkombëtare, vendi i tretë ku është regjistruar emetuesi siguron ekuivalencën e kërkesave të informacionit të parashikuara në këtë Ligj.</w:t>
            </w:r>
          </w:p>
          <w:p w14:paraId="5BDEC863"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8.</w:t>
            </w:r>
            <w:r w:rsidRPr="00320145">
              <w:rPr>
                <w:rFonts w:ascii="Times New Roman" w:hAnsi="Times New Roman"/>
                <w:sz w:val="20"/>
                <w:szCs w:val="20"/>
                <w:lang w:val="en-US" w:eastAsia="hr-HR"/>
              </w:rPr>
              <w:tab/>
              <w:t xml:space="preserve"> Autoriteti, në përputhje me rregullat e Komisionit Evropian, miraton gjithashtu, masa që lidhen me vlerësimin e standardeve përkatëse për emetuesit e më shumë se një shteti.</w:t>
            </w:r>
          </w:p>
          <w:p w14:paraId="0CBA7435" w14:textId="3BC1DA95"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9.</w:t>
            </w:r>
            <w:r w:rsidRPr="00320145">
              <w:rPr>
                <w:rFonts w:ascii="Times New Roman" w:hAnsi="Times New Roman"/>
                <w:sz w:val="20"/>
                <w:szCs w:val="20"/>
                <w:lang w:val="en-US" w:eastAsia="hr-HR"/>
              </w:rPr>
              <w:tab/>
              <w:t>Autoriteti, në përputhje me rregullat e Komisionit E</w:t>
            </w:r>
            <w:r w:rsidR="00F7583B" w:rsidRPr="00320145">
              <w:rPr>
                <w:rFonts w:ascii="Times New Roman" w:hAnsi="Times New Roman"/>
                <w:sz w:val="20"/>
                <w:szCs w:val="20"/>
                <w:lang w:val="en-US" w:eastAsia="hr-HR"/>
              </w:rPr>
              <w:t>v</w:t>
            </w:r>
            <w:r w:rsidRPr="00320145">
              <w:rPr>
                <w:rFonts w:ascii="Times New Roman" w:hAnsi="Times New Roman"/>
                <w:sz w:val="20"/>
                <w:szCs w:val="20"/>
                <w:lang w:val="en-US" w:eastAsia="hr-HR"/>
              </w:rPr>
              <w:t>ropian, merr vendimet e nevojshme mbi ekuivalencën e standardeve të kontabilitetit dhe mbi ekuivalencën e standardeve të raportimit të qëndrueshmërisë, siç parashikohet në legjislacionin kombëtar që transpozon nenin 29b të Direktivës 2013/34/BE.</w:t>
            </w:r>
          </w:p>
          <w:p w14:paraId="6808BA7E" w14:textId="77777777" w:rsidR="00474799" w:rsidRPr="00320145" w:rsidRDefault="00474799" w:rsidP="00474799">
            <w:pPr>
              <w:jc w:val="both"/>
              <w:rPr>
                <w:rFonts w:ascii="Times New Roman" w:hAnsi="Times New Roman"/>
                <w:sz w:val="20"/>
                <w:szCs w:val="20"/>
                <w:lang w:val="en-US" w:eastAsia="hr-HR"/>
              </w:rPr>
            </w:pPr>
          </w:p>
          <w:p w14:paraId="31E7582E" w14:textId="5E38057D"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10.</w:t>
            </w:r>
            <w:r w:rsidRPr="00320145">
              <w:rPr>
                <w:rFonts w:ascii="Times New Roman" w:hAnsi="Times New Roman"/>
                <w:sz w:val="20"/>
                <w:szCs w:val="20"/>
                <w:lang w:val="en-US" w:eastAsia="hr-HR"/>
              </w:rPr>
              <w:tab/>
              <w:t xml:space="preserve"> Nëse Autoriteti, në përputhje me rregullat e Komisionit E</w:t>
            </w:r>
            <w:r w:rsidR="00F7583B" w:rsidRPr="00320145">
              <w:rPr>
                <w:rFonts w:ascii="Times New Roman" w:hAnsi="Times New Roman"/>
                <w:sz w:val="20"/>
                <w:szCs w:val="20"/>
                <w:lang w:val="en-US" w:eastAsia="hr-HR"/>
              </w:rPr>
              <w:t>v</w:t>
            </w:r>
            <w:r w:rsidRPr="00320145">
              <w:rPr>
                <w:rFonts w:ascii="Times New Roman" w:hAnsi="Times New Roman"/>
                <w:sz w:val="20"/>
                <w:szCs w:val="20"/>
                <w:lang w:val="en-US" w:eastAsia="hr-HR"/>
              </w:rPr>
              <w:t xml:space="preserve">ropian, vendos se standardet e kontabilitetit ose standardet e raportimit të qëndrueshmërisë të një shteti të tretë nuk janë ekuivalente, ai mund t’u lejojë emetuesve përkatës të vazhdojnë përdorimin e këtyre standardeve gjatë një periudhe kalimtare të përshtatshme. Periudhat kalimtare dhe kushtet e përdorimit të standardeve jo-ekuivalente përcaktohen me rregullore nga Autoriteti. </w:t>
            </w:r>
          </w:p>
          <w:p w14:paraId="132E9F7A"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11.</w:t>
            </w:r>
            <w:r w:rsidRPr="00320145">
              <w:rPr>
                <w:rFonts w:ascii="Times New Roman" w:hAnsi="Times New Roman"/>
                <w:sz w:val="20"/>
                <w:szCs w:val="20"/>
                <w:lang w:val="en-US" w:eastAsia="hr-HR"/>
              </w:rPr>
              <w:tab/>
              <w:t xml:space="preserve">Autoriteti, në përputhje me rregullat e Komisionit Evropian, miraton gjithashtu masa që </w:t>
            </w:r>
            <w:r w:rsidRPr="00320145">
              <w:rPr>
                <w:rFonts w:ascii="Times New Roman" w:hAnsi="Times New Roman"/>
                <w:sz w:val="20"/>
                <w:szCs w:val="20"/>
                <w:lang w:val="en-US" w:eastAsia="hr-HR"/>
              </w:rPr>
              <w:lastRenderedPageBreak/>
              <w:t>synojnë vendosjen e kritereve të përgjithshme të ekuivalencës në lidhje me standardet e kontabilitetit dhe standardet e raportimit të qëndrueshmërisë, të rëndësishme për emetuesit e më shumë se një shteti.</w:t>
            </w:r>
          </w:p>
          <w:p w14:paraId="7EA8B8B9"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12.</w:t>
            </w:r>
            <w:r w:rsidRPr="00320145">
              <w:rPr>
                <w:rFonts w:ascii="Times New Roman" w:hAnsi="Times New Roman"/>
                <w:sz w:val="20"/>
                <w:szCs w:val="20"/>
                <w:lang w:val="en-US" w:eastAsia="hr-HR"/>
              </w:rPr>
              <w:tab/>
              <w:t xml:space="preserve">Kriteret minimale që përdor Autoriteti për vlerësimin e ekuivalencës së standardeve të raportimit të qëndrueshmërisë të emetuesve të vendeve të treta sigurojnë të paktën sa vijon: </w:t>
            </w:r>
          </w:p>
          <w:p w14:paraId="29C39442"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standardet kërkojnë që sipërmarrjet të zbulojnë informacion mbi faktorët mjedisorë, socialë dhe të qeverisjes (ESG);</w:t>
            </w:r>
          </w:p>
          <w:p w14:paraId="2659AFE1" w14:textId="4F1B75FA" w:rsidR="000566C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Pr="00320145">
              <w:rPr>
                <w:rFonts w:ascii="Times New Roman" w:hAnsi="Times New Roman"/>
                <w:sz w:val="20"/>
                <w:szCs w:val="20"/>
                <w:lang w:val="en-US" w:eastAsia="hr-HR"/>
              </w:rPr>
              <w:tab/>
              <w:t>standardet kërkojnë zbulimin e informacionit të nevojshëm për të kuptuar ndikimet e sipërmarrjes  mbi çështjet e qëndrueshmërisë, dhe se si çështjet e qëndrueshmërisë ndikojnë në zhvillimin, ecurinë dhe pozicionin e saj.</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BD1A9C" w14:textId="4FC7F6BD"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lastRenderedPageBreak/>
              <w:t>FF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6B2C4A3" w14:textId="77777777" w:rsidR="000566C9" w:rsidRPr="00320145" w:rsidRDefault="000566C9" w:rsidP="000566C9">
            <w:pPr>
              <w:jc w:val="both"/>
              <w:rPr>
                <w:rFonts w:ascii="Times New Roman" w:hAnsi="Times New Roman"/>
                <w:sz w:val="20"/>
                <w:szCs w:val="20"/>
                <w:lang w:val="en-US"/>
              </w:rPr>
            </w:pPr>
          </w:p>
        </w:tc>
      </w:tr>
      <w:tr w:rsidR="000566C9" w:rsidRPr="00320145" w14:paraId="4A4A116E"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627AC9E" w14:textId="77777777" w:rsidR="0051531A"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Neni 23</w:t>
            </w:r>
          </w:p>
          <w:p w14:paraId="5B2289CC" w14:textId="4AE73372" w:rsidR="000566C9"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Pika 5</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0D396A" w14:textId="17635238" w:rsidR="000566C9" w:rsidRPr="00320145" w:rsidRDefault="005D271F"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5.Për të specifikuar kërkesat e përcaktuara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2, Komisioni mund të miratojë, me anë të akteve të deleguara në përputhje me nenin 27(2a), (2b) dhe (2c), dhe në përputhje me kushtet e neneve 27a dhe 27b, masa që përcaktojnë llojin e informacionit të zbuluar në një vend të tretë që është me rëndësi për publikun në Bashkim.</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607D56"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B5204F" w14:textId="2FB6C8C6" w:rsidR="000566C9" w:rsidRPr="00320145" w:rsidRDefault="00A35567"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A56F43" w14:textId="214B8CB9"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AA1AC8"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1D24267" w14:textId="77777777" w:rsidR="000566C9" w:rsidRPr="00320145" w:rsidRDefault="000566C9" w:rsidP="000566C9">
            <w:pPr>
              <w:jc w:val="both"/>
              <w:rPr>
                <w:rFonts w:ascii="Times New Roman" w:hAnsi="Times New Roman"/>
                <w:sz w:val="20"/>
                <w:szCs w:val="20"/>
                <w:lang w:val="en-US"/>
              </w:rPr>
            </w:pPr>
          </w:p>
        </w:tc>
      </w:tr>
      <w:tr w:rsidR="000566C9" w:rsidRPr="00320145" w14:paraId="59A051E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A1FF8AA" w14:textId="77777777" w:rsidR="0051531A"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Neni 23</w:t>
            </w:r>
          </w:p>
          <w:p w14:paraId="5EBBC066" w14:textId="2BA91308" w:rsidR="000566C9"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Pika 6</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3D0EB49" w14:textId="503F8E81" w:rsidR="000566C9" w:rsidRPr="00320145" w:rsidRDefault="005D271F" w:rsidP="005D271F">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6.Ndërmarrjet, selia e regjistruar e të cilave është në një vend të tretë, i cili do të kishte kërkuar një autorizim në përputhje me nenin 5(1) të Direktivës 85/611/KEE ose, në lidhje me menaxhimin e portofolit sipas pikës 4 të seksionit A të Shtojcës I të Direktivës 2004/39/KE nëse do të kishte selinë e saj të regjistruar ose, vetëm në rastin e një </w:t>
            </w:r>
            <w:r w:rsidR="00661E6F" w:rsidRPr="00320145">
              <w:rPr>
                <w:rFonts w:ascii="Times New Roman" w:hAnsi="Times New Roman"/>
                <w:sz w:val="20"/>
                <w:szCs w:val="20"/>
                <w:lang w:val="en-US" w:eastAsia="hr-HR"/>
              </w:rPr>
              <w:t>shoqërie komisionere</w:t>
            </w:r>
            <w:r w:rsidRPr="00320145">
              <w:rPr>
                <w:rFonts w:ascii="Times New Roman" w:hAnsi="Times New Roman"/>
                <w:sz w:val="20"/>
                <w:szCs w:val="20"/>
                <w:lang w:val="en-US" w:eastAsia="hr-HR"/>
              </w:rPr>
              <w:t xml:space="preserve">, selinë e saj qendrore brenda Komunitetit, do të përjashtohen gjithashtu nga agregimi i zotërimeve me zotërimet e ndërmarrjes së saj mëmë sipas kërkesave të përcaktuara në nenin 12(4) dhe (5), me kusht që ato të përmbushin kushte ekuivalente të pavarësisë si kompanitë e menaxhimit ose </w:t>
            </w:r>
            <w:r w:rsidR="00661E6F" w:rsidRPr="00320145">
              <w:rPr>
                <w:rFonts w:ascii="Times New Roman" w:hAnsi="Times New Roman"/>
                <w:sz w:val="20"/>
                <w:szCs w:val="20"/>
                <w:lang w:val="en-US" w:eastAsia="hr-HR"/>
              </w:rPr>
              <w:t>shoqëria komisionere</w:t>
            </w:r>
            <w:r w:rsidRPr="00320145">
              <w:rPr>
                <w:rFonts w:ascii="Times New Roman" w:hAnsi="Times New Roman"/>
                <w:sz w:val="20"/>
                <w:szCs w:val="20"/>
                <w:lang w:val="en-US" w:eastAsia="hr-HR"/>
              </w:rPr>
              <w: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0DF2E61"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03176D" w14:textId="50784B31"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34,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6</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779DE4" w14:textId="2FE82161" w:rsidR="00474799" w:rsidRPr="00320145" w:rsidRDefault="00474799" w:rsidP="00474799">
            <w:pPr>
              <w:rPr>
                <w:rFonts w:ascii="Times New Roman" w:hAnsi="Times New Roman"/>
                <w:sz w:val="20"/>
                <w:szCs w:val="20"/>
                <w:lang w:val="en-US" w:eastAsia="hr-HR"/>
              </w:rPr>
            </w:pPr>
            <w:r w:rsidRPr="00320145">
              <w:rPr>
                <w:rFonts w:ascii="Times New Roman" w:hAnsi="Times New Roman"/>
                <w:sz w:val="20"/>
                <w:szCs w:val="20"/>
                <w:lang w:val="en-US" w:eastAsia="hr-HR"/>
              </w:rPr>
              <w:t>6.</w:t>
            </w:r>
            <w:r w:rsidRPr="00320145">
              <w:rPr>
                <w:rFonts w:ascii="Times New Roman" w:hAnsi="Times New Roman"/>
                <w:sz w:val="20"/>
                <w:szCs w:val="20"/>
                <w:lang w:val="en-US" w:eastAsia="hr-HR"/>
              </w:rPr>
              <w:tab/>
              <w:t>Sipërmarrjet, që kanë selinë e tyre të regjistruar në një vend të tretë, të cilat do të kishin kërkuar autorizim në përputhje me legjislacionin në fuqi për sipërmarrjet e investimeve kolektive ose, sa i përket administrimit të portofolit sipas legjislacionit në fuqi për tregjet e kapitalit, nëse do ta kishin selinë e regjistruar ose, vetëm në rastin e një shoqërie komisionere, selinë qendrore brenda Bashkimit Evropian, përjashtohen gjithashtu nga detyrimi për të agreguar zotërimet me zotërimet e sipërmarrjes mëmë, sipas kërkesave të përcaktuara në nenin 15, paragrafët (4) dhe (5), me kusht që ato të përmbushin kushte të barasvlefshme të pavarësisë si shoqëri administruese ose shoqëri komisionere.</w:t>
            </w:r>
          </w:p>
          <w:p w14:paraId="2AA6A8C9" w14:textId="77777777" w:rsidR="000566C9" w:rsidRPr="00320145" w:rsidRDefault="000566C9"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A5E7FB" w14:textId="4551942A"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5C17488" w14:textId="77777777" w:rsidR="000566C9" w:rsidRPr="00320145" w:rsidRDefault="000566C9" w:rsidP="000566C9">
            <w:pPr>
              <w:jc w:val="both"/>
              <w:rPr>
                <w:rFonts w:ascii="Times New Roman" w:hAnsi="Times New Roman"/>
                <w:sz w:val="20"/>
                <w:szCs w:val="20"/>
                <w:lang w:val="en-US"/>
              </w:rPr>
            </w:pPr>
          </w:p>
        </w:tc>
      </w:tr>
      <w:tr w:rsidR="000566C9" w:rsidRPr="00320145" w14:paraId="2C2A538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3BA3C65" w14:textId="77777777" w:rsidR="0051531A"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lastRenderedPageBreak/>
              <w:t>Neni 23</w:t>
            </w:r>
          </w:p>
          <w:p w14:paraId="31F94DF1" w14:textId="406B13E7" w:rsidR="000566C9"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Pika 7</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5C5A48F" w14:textId="281ED4AA" w:rsidR="005D271F" w:rsidRPr="00320145" w:rsidRDefault="005D271F" w:rsidP="005D271F">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7.Për të marrë në konsideratë zhvillimet teknike në tregjet financiare dhe për të siguruar zbatimin uniform të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6, Komisioni, në përputhje me procedurën e përmendur në nenin 27(2), miraton masa zbatuese që deklarojnë se, për shkak të ligjit, rregulloreve ose dispozitave administrative të brendshme, një vend i tretë siguron ekuivalencën e kërkesave të pavarësisë të parashikuara sipas kësaj Direktive dhe masave të saj zbatuese.</w:t>
            </w:r>
          </w:p>
          <w:p w14:paraId="442FD1F8" w14:textId="1753D7AC" w:rsidR="000566C9" w:rsidRPr="00320145" w:rsidRDefault="005D271F" w:rsidP="005D271F">
            <w:pPr>
              <w:jc w:val="both"/>
              <w:rPr>
                <w:rFonts w:ascii="Times New Roman" w:hAnsi="Times New Roman"/>
                <w:sz w:val="20"/>
                <w:szCs w:val="20"/>
                <w:lang w:val="en-US" w:eastAsia="hr-HR"/>
              </w:rPr>
            </w:pPr>
            <w:r w:rsidRPr="00320145">
              <w:rPr>
                <w:rFonts w:ascii="Times New Roman" w:hAnsi="Times New Roman"/>
                <w:sz w:val="20"/>
                <w:szCs w:val="20"/>
                <w:lang w:val="en-US" w:eastAsia="hr-HR"/>
              </w:rPr>
              <w:t>Komisioni gjithashtu miraton, me anë të akteve të deleguara në përputhje me nenin 27(2a), (2b) dhe (2c), dhe në përputhje me kushtet e neneve 27a dhe 27b, masa që synojnë përcaktimin e kritereve të përgjithshme të ekuivalencës për qëllimin e nën</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të parë.</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96F281"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E22FC8" w14:textId="10E6B82A" w:rsidR="000566C9" w:rsidRPr="00320145" w:rsidRDefault="00A35567"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4FDB4E" w14:textId="1BC0D8EF"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9D1C66"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6573F76" w14:textId="77777777" w:rsidR="000566C9" w:rsidRPr="00320145" w:rsidRDefault="000566C9" w:rsidP="000566C9">
            <w:pPr>
              <w:jc w:val="both"/>
              <w:rPr>
                <w:rFonts w:ascii="Times New Roman" w:hAnsi="Times New Roman"/>
                <w:sz w:val="20"/>
                <w:szCs w:val="20"/>
                <w:lang w:val="en-US"/>
              </w:rPr>
            </w:pPr>
          </w:p>
        </w:tc>
      </w:tr>
      <w:tr w:rsidR="000566C9" w:rsidRPr="00320145" w14:paraId="38BC437D"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1B2E50D" w14:textId="77777777" w:rsidR="0051531A"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Neni 23</w:t>
            </w:r>
          </w:p>
          <w:p w14:paraId="36B56EC7" w14:textId="3B90E890" w:rsidR="000566C9" w:rsidRPr="00320145" w:rsidRDefault="0051531A" w:rsidP="0051531A">
            <w:pPr>
              <w:jc w:val="both"/>
              <w:rPr>
                <w:rFonts w:ascii="Times New Roman" w:hAnsi="Times New Roman"/>
                <w:sz w:val="20"/>
                <w:szCs w:val="20"/>
                <w:lang w:val="en-US"/>
              </w:rPr>
            </w:pPr>
            <w:r w:rsidRPr="00320145">
              <w:rPr>
                <w:rFonts w:ascii="Times New Roman" w:hAnsi="Times New Roman"/>
                <w:sz w:val="20"/>
                <w:szCs w:val="20"/>
                <w:lang w:val="en-US"/>
              </w:rPr>
              <w:t>Pika 8</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967958B" w14:textId="3A19B69D" w:rsidR="000566C9" w:rsidRPr="00320145" w:rsidRDefault="005D271F"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8.ESMA ndihmon Komisionin në kryerjen e detyrave të tij sipas këtij neni në përputhje me nenin 33 të Rregullores (BE) nr. 1095/2010.</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5E0D9C0"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0E75F0" w14:textId="341973C2" w:rsidR="000566C9" w:rsidRPr="00320145" w:rsidRDefault="00A35567"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BCF5432" w14:textId="3B5DBAD5"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DE0478"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F5E1E46" w14:textId="77777777" w:rsidR="000566C9" w:rsidRPr="00320145" w:rsidRDefault="000566C9" w:rsidP="000566C9">
            <w:pPr>
              <w:jc w:val="both"/>
              <w:rPr>
                <w:rFonts w:ascii="Times New Roman" w:hAnsi="Times New Roman"/>
                <w:sz w:val="20"/>
                <w:szCs w:val="20"/>
                <w:lang w:val="en-US"/>
              </w:rPr>
            </w:pPr>
          </w:p>
        </w:tc>
      </w:tr>
      <w:tr w:rsidR="000566C9" w:rsidRPr="00320145" w14:paraId="6BDA4C7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87657F" w14:textId="299CBA11" w:rsidR="00C65266"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lastRenderedPageBreak/>
              <w:t>Neni 23a</w:t>
            </w:r>
          </w:p>
          <w:p w14:paraId="7E3B0609" w14:textId="5F5A8C6F" w:rsidR="000566C9"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BD30DC" w14:textId="70EA90C9"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1.Nga data 10 korrik 2026, Shtetet Anëtare sigurojnë që, kur zbulojnë informacionin e rregulluar të përmendur në nenin 21(1) të kësaj Direktive, emetuesi ose personi që ka aplikuar për pranim për tregtim në një treg të rregulluar pa pëlqimin e emetuesit, ta paraqesë atë informacion të rregulluar në të njëjtën kohë te organi mbledhës i përmendur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3 të këtij neni me qëllim që ta bëjë të arritshëm në pikën e vetme evropiane të aksesit (ESAP) të krijuar sipas Rregullores (BE) 2023/2859 të Parlamentit Evropian dhe të Këshillit (1).</w:t>
            </w:r>
          </w:p>
          <w:p w14:paraId="7D6BF8B3" w14:textId="77777777"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Shtetet Anëtare sigurojnë që informacioni i rregulluar të jetë në përputhje me kërkesat e mëposhtme:</w:t>
            </w:r>
          </w:p>
          <w:p w14:paraId="19F96564" w14:textId="659F3018"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(a)të dorëzohet në një format të nxjerrë nga të dhënat siç përcaktohet në nenin 2, pika (3), të Rregullores (BE) 2023/2859 ose, kur kërkohet nga ligji i Bashkimit ose ai kombëtar, në një format të lexueshëm nga makina, siç përcaktohet në nenin 2, pika (4), të asaj Rregulloreje;</w:t>
            </w:r>
          </w:p>
          <w:p w14:paraId="60FAC19D" w14:textId="2704FEBC"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(b)të shoqërohet nga meta të dhënat e mëposhtme:</w:t>
            </w:r>
          </w:p>
          <w:p w14:paraId="0EE28BAA" w14:textId="77777777" w:rsidR="00C65266" w:rsidRPr="00320145" w:rsidRDefault="00C65266" w:rsidP="00C65266">
            <w:pPr>
              <w:jc w:val="both"/>
              <w:rPr>
                <w:rFonts w:ascii="Times New Roman" w:hAnsi="Times New Roman"/>
                <w:sz w:val="20"/>
                <w:szCs w:val="20"/>
                <w:lang w:val="en-US" w:eastAsia="hr-HR"/>
              </w:rPr>
            </w:pPr>
          </w:p>
          <w:p w14:paraId="4953DDA1" w14:textId="05AD2900"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(i)të gjithë emrat e emetuesit me të cilin lidhet informacioni;</w:t>
            </w:r>
          </w:p>
          <w:p w14:paraId="3AA0EAB5" w14:textId="30152130"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(ii)identifikuesi i personit juridik të emetuesit, siç specifikohet në përputhje me nenin 7(4), pika (b), të Rregullores (BE) 2023/2859;</w:t>
            </w:r>
          </w:p>
          <w:p w14:paraId="05AB4D58" w14:textId="35A6FC37"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(iii)madhësinë e emetuesit sipas kategorisë, siç specifikohet në përputhje me nenin 7(4), pika (d), të asaj Rregulloreje;</w:t>
            </w:r>
          </w:p>
          <w:p w14:paraId="30B7A148" w14:textId="77777777"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(1) Rregullorja (BE) 2023/2859 e Parlamentit Evropian dhe e Këshillit, e 13 dhjetorit 2023, për krijimin e një pike të vetme evropiane aksesi që ofron akses të centralizuar në informacionin e disponueshëm publikisht me rëndësi për shërbimet financiare, tregjet e kapitalit dhe qëndrueshmërinë (OL L, 2023/2859, 20.12.2023, ELI: http://data.europa.eu/eli/reg/2023/2859/oj).</w:t>
            </w:r>
          </w:p>
          <w:p w14:paraId="3445AFF8" w14:textId="1BA32A10"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(iv)sektori/sektorët e industrisë së aktiviteteve ekonomike të emetuesit, siç specifikohet në përputhje me nenin 7(4), pika (e), të asaj Rregulloreje;</w:t>
            </w:r>
          </w:p>
          <w:p w14:paraId="728E2069" w14:textId="5D916AB9"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(v)llojin e informacionit, siç klasifikohet në përputhje me nenin 7(4), pika (c), të asaj Rregulloreje;</w:t>
            </w:r>
          </w:p>
          <w:p w14:paraId="396382D4" w14:textId="2EB81CEA" w:rsidR="000566C9" w:rsidRPr="00320145" w:rsidRDefault="00C65266" w:rsidP="00C65266">
            <w:pPr>
              <w:jc w:val="both"/>
              <w:rPr>
                <w:rFonts w:ascii="Times New Roman" w:hAnsi="Times New Roman"/>
                <w:sz w:val="20"/>
                <w:szCs w:val="20"/>
                <w:lang w:val="it-IT" w:eastAsia="hr-HR"/>
              </w:rPr>
            </w:pPr>
            <w:r w:rsidRPr="00320145">
              <w:rPr>
                <w:rFonts w:ascii="Times New Roman" w:hAnsi="Times New Roman"/>
                <w:sz w:val="20"/>
                <w:szCs w:val="20"/>
                <w:lang w:val="it-IT" w:eastAsia="hr-HR"/>
              </w:rPr>
              <w:t>(vi)një tregues nëse informacioni përmban të dhëna personale.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9EC6B9" w14:textId="77777777" w:rsidR="000566C9" w:rsidRPr="00320145" w:rsidRDefault="000566C9" w:rsidP="000566C9">
            <w:pPr>
              <w:jc w:val="both"/>
              <w:rPr>
                <w:rFonts w:ascii="Times New Roman" w:hAnsi="Times New Roman"/>
                <w:sz w:val="20"/>
                <w:szCs w:val="20"/>
                <w:lang w:val="it-IT"/>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3A7A88" w14:textId="3E4C9FC8"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32,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1,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BCB27B"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Autoriteti siguron që, kur publikohet informacioni i rregulluar i përmendur në nenin 29 pika 1 të këtij Ligji , emetuesi ose personi që ka paraqitur kërkesën për pranimin për tregtim në një treg të rregulluar pa pëlqimin e emetuesit, e dorëzon atë informacion të rregulluar njëkohësisht te njësia që mbledh informacionin,  e përmendur në pikën 4 të këtij neni, me qëllim që informacioni të jetë i aksesueshëm në Pikën e Vetme Evropiane të Aksesit (ESAP), e krijuar sipas Rregullores (BE) 2023/2859 të Parlamentit Evropian dhe të Këshillit.</w:t>
            </w:r>
          </w:p>
          <w:p w14:paraId="1D1821CE"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t xml:space="preserve">     Informacioni i rregulluar duhet të përmbushë kërkesat e mëposhtme:</w:t>
            </w:r>
          </w:p>
          <w:p w14:paraId="41D59EE6" w14:textId="77777777" w:rsidR="00474799" w:rsidRPr="00320145" w:rsidRDefault="00474799" w:rsidP="00474799">
            <w:pPr>
              <w:jc w:val="both"/>
              <w:rPr>
                <w:rFonts w:ascii="Times New Roman" w:hAnsi="Times New Roman"/>
                <w:sz w:val="20"/>
                <w:szCs w:val="20"/>
                <w:lang w:val="en-US" w:eastAsia="hr-HR"/>
              </w:rPr>
            </w:pPr>
          </w:p>
          <w:p w14:paraId="3B3DA6D6"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a. të dorëzohet në një format të dhënash të ekstraktueshme, siç përcaktohet në nenin 2, pika (3), të Rregullores (BE) 2023/2859 ose, kur kërkohet nga ligji i Bashkimit ose ligji kombëtar, në një format të lexueshëm nga makineria, siç përcaktohet në nenin 2, pika (4), të asaj Rregulloreje;</w:t>
            </w:r>
          </w:p>
          <w:p w14:paraId="47362BF2"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b. të shoqërohet me të dhënat/metadatat  e mëposhtme:</w:t>
            </w:r>
          </w:p>
          <w:p w14:paraId="0440B258"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(i) të gjithë emrat e emetuesit, të cilit i referohet informacioni;</w:t>
            </w:r>
          </w:p>
          <w:p w14:paraId="41067BC3"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(ii) identifikuesi ligjor i subjektit (LEI), siç specifikohet në nenin 7(4), pika (b), të Rregullores</w:t>
            </w:r>
            <w:r w:rsidRPr="00320145">
              <w:rPr>
                <w:rFonts w:ascii="Times New Roman" w:hAnsi="Times New Roman"/>
                <w:sz w:val="20"/>
                <w:szCs w:val="20"/>
                <w:lang w:val="en-US" w:eastAsia="hr-HR"/>
              </w:rPr>
              <w:tab/>
              <w:t xml:space="preserve"> (BE) </w:t>
            </w:r>
            <w:r w:rsidRPr="00320145">
              <w:rPr>
                <w:rFonts w:ascii="Times New Roman" w:hAnsi="Times New Roman"/>
                <w:sz w:val="20"/>
                <w:szCs w:val="20"/>
                <w:lang w:val="en-US" w:eastAsia="hr-HR"/>
              </w:rPr>
              <w:tab/>
              <w:t>2023/2859;</w:t>
            </w:r>
          </w:p>
          <w:p w14:paraId="30C6BE9C"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(iii) madhësia e emetuesit sipas kategorisë, siç specifikohet sipas nenit 7(4), pika (d), të rregullores </w:t>
            </w:r>
            <w:r w:rsidRPr="00320145">
              <w:rPr>
                <w:rFonts w:ascii="Times New Roman" w:hAnsi="Times New Roman"/>
                <w:sz w:val="20"/>
                <w:szCs w:val="20"/>
                <w:lang w:val="en-US" w:eastAsia="hr-HR"/>
              </w:rPr>
              <w:tab/>
              <w:t xml:space="preserve">(BE) </w:t>
            </w:r>
            <w:r w:rsidRPr="00320145">
              <w:rPr>
                <w:rFonts w:ascii="Times New Roman" w:hAnsi="Times New Roman"/>
                <w:sz w:val="20"/>
                <w:szCs w:val="20"/>
                <w:lang w:val="en-US" w:eastAsia="hr-HR"/>
              </w:rPr>
              <w:tab/>
              <w:t>2023/2859;</w:t>
            </w:r>
          </w:p>
          <w:p w14:paraId="538B272F"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(iv) sektori(ët) i industrisë së aktiviteteve ekonomike të emetuesit, siç specifikohet sipas nenit 7(4), </w:t>
            </w:r>
            <w:r w:rsidRPr="00320145">
              <w:rPr>
                <w:rFonts w:ascii="Times New Roman" w:hAnsi="Times New Roman"/>
                <w:sz w:val="20"/>
                <w:szCs w:val="20"/>
                <w:lang w:val="en-US" w:eastAsia="hr-HR"/>
              </w:rPr>
              <w:tab/>
              <w:t xml:space="preserve">pika </w:t>
            </w:r>
            <w:r w:rsidRPr="00320145">
              <w:rPr>
                <w:rFonts w:ascii="Times New Roman" w:hAnsi="Times New Roman"/>
                <w:sz w:val="20"/>
                <w:szCs w:val="20"/>
                <w:lang w:val="en-US" w:eastAsia="hr-HR"/>
              </w:rPr>
              <w:tab/>
              <w:t xml:space="preserve">(e), </w:t>
            </w:r>
            <w:r w:rsidRPr="00320145">
              <w:rPr>
                <w:rFonts w:ascii="Times New Roman" w:hAnsi="Times New Roman"/>
                <w:sz w:val="20"/>
                <w:szCs w:val="20"/>
                <w:lang w:val="en-US" w:eastAsia="hr-HR"/>
              </w:rPr>
              <w:tab/>
              <w:t xml:space="preserve">të </w:t>
            </w:r>
            <w:r w:rsidRPr="00320145">
              <w:rPr>
                <w:rFonts w:ascii="Times New Roman" w:hAnsi="Times New Roman"/>
                <w:sz w:val="20"/>
                <w:szCs w:val="20"/>
                <w:lang w:val="en-US" w:eastAsia="hr-HR"/>
              </w:rPr>
              <w:tab/>
              <w:t xml:space="preserve">rregullores </w:t>
            </w:r>
            <w:r w:rsidRPr="00320145">
              <w:rPr>
                <w:rFonts w:ascii="Times New Roman" w:hAnsi="Times New Roman"/>
                <w:sz w:val="20"/>
                <w:szCs w:val="20"/>
                <w:lang w:val="en-US" w:eastAsia="hr-HR"/>
              </w:rPr>
              <w:tab/>
              <w:t xml:space="preserve">BE </w:t>
            </w:r>
            <w:r w:rsidRPr="00320145">
              <w:rPr>
                <w:rFonts w:ascii="Times New Roman" w:hAnsi="Times New Roman"/>
                <w:sz w:val="20"/>
                <w:szCs w:val="20"/>
                <w:lang w:val="en-US" w:eastAsia="hr-HR"/>
              </w:rPr>
              <w:tab/>
              <w:t>2023/2859;</w:t>
            </w:r>
          </w:p>
          <w:p w14:paraId="1C6B1EFA"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(v) lloji i informacionit, siç klasifikohet sipas nenit 7(4), pika (c),  të Rregullores (BE) 2023/2859;</w:t>
            </w:r>
          </w:p>
          <w:p w14:paraId="54901BAF" w14:textId="77777777" w:rsidR="00474799" w:rsidRPr="00320145" w:rsidRDefault="00474799" w:rsidP="00474799">
            <w:pPr>
              <w:jc w:val="both"/>
              <w:rPr>
                <w:rFonts w:ascii="Times New Roman" w:hAnsi="Times New Roman"/>
                <w:sz w:val="20"/>
                <w:szCs w:val="20"/>
                <w:lang w:val="en-US" w:eastAsia="hr-HR"/>
              </w:rPr>
            </w:pPr>
          </w:p>
          <w:p w14:paraId="2D7B6649" w14:textId="3782F1A0" w:rsidR="000566C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(vi) një indikacion, nëse informacioni përmban të dhëna personale.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0FBECE" w14:textId="65ADF17D"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17DF31" w14:textId="77777777" w:rsidR="000566C9" w:rsidRPr="00320145" w:rsidRDefault="000566C9" w:rsidP="000566C9">
            <w:pPr>
              <w:jc w:val="both"/>
              <w:rPr>
                <w:rFonts w:ascii="Times New Roman" w:hAnsi="Times New Roman"/>
                <w:sz w:val="20"/>
                <w:szCs w:val="20"/>
                <w:lang w:val="en-US"/>
              </w:rPr>
            </w:pPr>
          </w:p>
        </w:tc>
      </w:tr>
      <w:tr w:rsidR="000566C9" w:rsidRPr="00320145" w14:paraId="3C0EF02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5E3FF04" w14:textId="77777777" w:rsidR="00C65266"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lastRenderedPageBreak/>
              <w:t>Neni 23a</w:t>
            </w:r>
          </w:p>
          <w:p w14:paraId="4B19B36D" w14:textId="25C1B727" w:rsidR="000566C9"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40527AD" w14:textId="4CC4BDA5" w:rsidR="000566C9" w:rsidRPr="00320145" w:rsidRDefault="00C65266"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2.Për qëllimet e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1, pika (b)(ii), Shtetet Anëtare u kërkojnë emetuesve të marrin një identifikues të entitetit juridik.</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4CFF1D6"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7D7E59" w14:textId="6F8BB025" w:rsidR="000566C9" w:rsidRPr="00320145" w:rsidRDefault="00555D4B"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Neni</w:t>
            </w:r>
            <w:r w:rsidR="00A35567" w:rsidRPr="00320145">
              <w:rPr>
                <w:rFonts w:ascii="Times New Roman" w:hAnsi="Times New Roman"/>
                <w:sz w:val="20"/>
                <w:szCs w:val="20"/>
                <w:lang w:val="en-US" w:eastAsia="hr-HR"/>
              </w:rPr>
              <w:t xml:space="preserve"> 32, </w:t>
            </w:r>
            <w:r w:rsidRPr="00320145">
              <w:rPr>
                <w:rFonts w:ascii="Times New Roman" w:hAnsi="Times New Roman"/>
                <w:sz w:val="20"/>
                <w:szCs w:val="20"/>
                <w:lang w:val="en-US" w:eastAsia="hr-HR"/>
              </w:rPr>
              <w:t>Pika</w:t>
            </w:r>
            <w:r w:rsidR="00A35567" w:rsidRPr="00320145">
              <w:rPr>
                <w:rFonts w:ascii="Times New Roman" w:hAnsi="Times New Roman"/>
                <w:sz w:val="20"/>
                <w:szCs w:val="20"/>
                <w:lang w:val="en-US" w:eastAsia="hr-HR"/>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60657B" w14:textId="17907509" w:rsidR="009C05D8" w:rsidRPr="00320145" w:rsidRDefault="009C05D8" w:rsidP="009C05D8">
            <w:pPr>
              <w:pStyle w:val="NormalWeb"/>
              <w:ind w:left="180" w:hanging="270"/>
              <w:jc w:val="both"/>
              <w:rPr>
                <w:sz w:val="20"/>
                <w:szCs w:val="20"/>
                <w:lang w:eastAsia="hr-HR"/>
              </w:rPr>
            </w:pPr>
            <w:r w:rsidRPr="00320145">
              <w:rPr>
                <w:sz w:val="20"/>
                <w:szCs w:val="20"/>
                <w:lang w:eastAsia="hr-HR"/>
              </w:rPr>
              <w:t>P Për qëllim të pikës 1, shkronja “b” nënndarja “ii”, emetuesit duhet të sigurojnë një kod  identifikues të subjektit ligjor (LEI).</w:t>
            </w:r>
          </w:p>
          <w:p w14:paraId="016513D9" w14:textId="496D764E" w:rsidR="000566C9" w:rsidRPr="00320145" w:rsidRDefault="000566C9"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B71485" w14:textId="5D162745"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39AFE00" w14:textId="77777777" w:rsidR="000566C9" w:rsidRPr="00320145" w:rsidRDefault="000566C9" w:rsidP="000566C9">
            <w:pPr>
              <w:jc w:val="both"/>
              <w:rPr>
                <w:rFonts w:ascii="Times New Roman" w:hAnsi="Times New Roman"/>
                <w:sz w:val="20"/>
                <w:szCs w:val="20"/>
                <w:lang w:val="en-US"/>
              </w:rPr>
            </w:pPr>
          </w:p>
        </w:tc>
      </w:tr>
      <w:tr w:rsidR="000566C9" w:rsidRPr="00320145" w14:paraId="7E3084DD"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F6E2E00" w14:textId="77777777" w:rsidR="00C65266"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t>Neni 23a</w:t>
            </w:r>
          </w:p>
          <w:p w14:paraId="21E473A8" w14:textId="7662591E" w:rsidR="000566C9"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435A7F5" w14:textId="25B4E55E" w:rsidR="000566C9"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3.Me qëllim që informacioni i përmendur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të këtij neni të jetë i arritshëm në ESAP, organi i mbledhjes siç përcaktohet në nenin 2, pika (2), të Rregullores (BE) 2023/2859 do të jetë mekanizmi i emëruar zyrtarisht sipas nenit 21(2) të kësaj Direktive.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9793720"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44874A" w14:textId="357AADA0"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32,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06F25C" w14:textId="18AE00D8"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4.</w:t>
            </w:r>
            <w:r w:rsidRPr="00320145">
              <w:rPr>
                <w:rFonts w:ascii="Times New Roman" w:hAnsi="Times New Roman"/>
                <w:sz w:val="20"/>
                <w:szCs w:val="20"/>
                <w:lang w:val="en-US" w:eastAsia="hr-HR"/>
              </w:rPr>
              <w:tab/>
              <w:t xml:space="preserve">Për qëllim të bërjes të aksesueshëm në ESAP të informacionit të përmendur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w:t>
            </w:r>
            <w:r w:rsidR="009C05D8" w:rsidRPr="00320145">
              <w:rPr>
                <w:rFonts w:ascii="Times New Roman" w:hAnsi="Times New Roman"/>
                <w:sz w:val="20"/>
                <w:szCs w:val="20"/>
                <w:lang w:val="en-US" w:eastAsia="hr-HR"/>
              </w:rPr>
              <w:t xml:space="preserve"> të këtij</w:t>
            </w:r>
            <w:r w:rsidRPr="00320145">
              <w:rPr>
                <w:rFonts w:ascii="Times New Roman" w:hAnsi="Times New Roman"/>
                <w:sz w:val="20"/>
                <w:szCs w:val="20"/>
                <w:lang w:val="en-US" w:eastAsia="hr-HR"/>
              </w:rPr>
              <w:t>, njësia që mbledh informacionin siç përcaktohet në nenin 2, pika (2), të Rregullores (BE) 2023/2859 do të jetë mekanizmi zyrtar i emëruar sipas nenit 29 pika 2 të këtij ligji.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8C6A0B" w14:textId="35ED5A42"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8CD11CB" w14:textId="77777777" w:rsidR="000566C9" w:rsidRPr="00320145" w:rsidRDefault="000566C9" w:rsidP="000566C9">
            <w:pPr>
              <w:jc w:val="both"/>
              <w:rPr>
                <w:rFonts w:ascii="Times New Roman" w:hAnsi="Times New Roman"/>
                <w:sz w:val="20"/>
                <w:szCs w:val="20"/>
                <w:lang w:val="en-US"/>
              </w:rPr>
            </w:pPr>
          </w:p>
        </w:tc>
      </w:tr>
      <w:tr w:rsidR="000566C9" w:rsidRPr="00320145" w14:paraId="5AB31D4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F3E556" w14:textId="77777777" w:rsidR="00C65266"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lastRenderedPageBreak/>
              <w:t>Neni 23a</w:t>
            </w:r>
          </w:p>
          <w:p w14:paraId="5A0BEBBD" w14:textId="4C3C1F37" w:rsidR="000566C9"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t>Pika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E121274" w14:textId="3A08569D"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4.Nga data 10 korrik 2026, Shtetet Anëtare sigurojnë që informacioni i përmendur në nenin 29(1) të kësaj Direktive të jetë i aksesueshëm në ESAP. Për këtë qëllim, organi i mbledhjes siç përcaktohet në nenin 2, pika (2), të Rregullores (BE) 2023/2859 do të jetë autoriteti kompetent në përputhje me këtë Direktivë.</w:t>
            </w:r>
          </w:p>
          <w:p w14:paraId="634EE7AD" w14:textId="77777777"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Shtetet Anëtare sigurohen që informacioni të jetë në përputhje me kërkesat e mëposhtme:</w:t>
            </w:r>
          </w:p>
          <w:p w14:paraId="417993C6" w14:textId="6CEFA910"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(a)të dorëzohet në një format të nxjerrës të të dhënave siç përcaktohet në nenin 2, pika (3), të Rregullores (BE) 2023/2859;</w:t>
            </w:r>
          </w:p>
          <w:p w14:paraId="22A63899" w14:textId="4135B775"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(b)të shoqërohet nga meta të dhënat e mëposhtme:</w:t>
            </w:r>
          </w:p>
          <w:p w14:paraId="21EC2C8C" w14:textId="44CBEC07"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(i)të gjithë emrat e personit fizik ose juridik me të cilin lidhet informacioni;</w:t>
            </w:r>
          </w:p>
          <w:p w14:paraId="490EB72C" w14:textId="5E2AB14B"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(ii)kur është e mundur, identifikuesi i personit juridik, siç specifikohet në përputhje me nenin 7(4), pika (b), të Rregullores (BE) 2023/2859;</w:t>
            </w:r>
          </w:p>
          <w:p w14:paraId="0C6B4A2D" w14:textId="26E0618A"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(iii)llojin e informacionit, siç klasifikohet në përputhje me nenin 7(4), pika (c), të asaj Rregulloreje;</w:t>
            </w:r>
          </w:p>
          <w:p w14:paraId="165F95C4" w14:textId="090AB611" w:rsidR="000566C9"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(iv)një tregues nëse informacioni përmban të dhëna personale.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C014D74"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053F66" w14:textId="1C262D84"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32,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 and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5</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DDEAD5"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t xml:space="preserve">     Informacioni i rregulluar duhet të përmbushë kërkesat e mëposhtme:</w:t>
            </w:r>
          </w:p>
          <w:p w14:paraId="2F86E078" w14:textId="77777777" w:rsidR="00474799" w:rsidRPr="00320145" w:rsidRDefault="00474799" w:rsidP="00474799">
            <w:pPr>
              <w:jc w:val="both"/>
              <w:rPr>
                <w:rFonts w:ascii="Times New Roman" w:hAnsi="Times New Roman"/>
                <w:sz w:val="20"/>
                <w:szCs w:val="20"/>
                <w:lang w:val="en-US" w:eastAsia="hr-HR"/>
              </w:rPr>
            </w:pPr>
          </w:p>
          <w:p w14:paraId="645E356E"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a. të dorëzohet në një format të dhënash të ekstraktueshme, siç përcaktohet në nenin 2, pika (3), të Rregullores (BE) 2023/2859 ose, kur kërkohet nga ligji i Bashkimit ose ligji kombëtar, në një format të lexueshëm nga makineria, siç përcaktohet në nenin 2, pika (4), të asaj Rregulloreje;</w:t>
            </w:r>
          </w:p>
          <w:p w14:paraId="0D34B500"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b. të shoqërohet me të dhënat/metadatat  e mëposhtme:</w:t>
            </w:r>
          </w:p>
          <w:p w14:paraId="3A107407"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(i) të gjithë emrat e emetuesit, të cilit i referohet informacioni;</w:t>
            </w:r>
          </w:p>
          <w:p w14:paraId="243FFEC5"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(ii) identifikuesi ligjor i subjektit (LEI), siç specifikohet në nenin 7(4), pika (b), të Rregullores</w:t>
            </w:r>
            <w:r w:rsidRPr="00320145">
              <w:rPr>
                <w:rFonts w:ascii="Times New Roman" w:hAnsi="Times New Roman"/>
                <w:sz w:val="20"/>
                <w:szCs w:val="20"/>
                <w:lang w:val="en-US" w:eastAsia="hr-HR"/>
              </w:rPr>
              <w:tab/>
              <w:t xml:space="preserve"> (BE) </w:t>
            </w:r>
            <w:r w:rsidRPr="00320145">
              <w:rPr>
                <w:rFonts w:ascii="Times New Roman" w:hAnsi="Times New Roman"/>
                <w:sz w:val="20"/>
                <w:szCs w:val="20"/>
                <w:lang w:val="en-US" w:eastAsia="hr-HR"/>
              </w:rPr>
              <w:tab/>
              <w:t>2023/2859;</w:t>
            </w:r>
          </w:p>
          <w:p w14:paraId="461D9752"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(iii) madhësia e emetuesit sipas kategorisë, siç specifikohet sipas nenit 7(4), pika (d), të rregullores </w:t>
            </w:r>
            <w:r w:rsidRPr="00320145">
              <w:rPr>
                <w:rFonts w:ascii="Times New Roman" w:hAnsi="Times New Roman"/>
                <w:sz w:val="20"/>
                <w:szCs w:val="20"/>
                <w:lang w:val="en-US" w:eastAsia="hr-HR"/>
              </w:rPr>
              <w:tab/>
              <w:t xml:space="preserve">(BE) </w:t>
            </w:r>
            <w:r w:rsidRPr="00320145">
              <w:rPr>
                <w:rFonts w:ascii="Times New Roman" w:hAnsi="Times New Roman"/>
                <w:sz w:val="20"/>
                <w:szCs w:val="20"/>
                <w:lang w:val="en-US" w:eastAsia="hr-HR"/>
              </w:rPr>
              <w:tab/>
              <w:t>2023/2859;</w:t>
            </w:r>
          </w:p>
          <w:p w14:paraId="7842F0C3"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(iv) sektori(ët) i industrisë së aktiviteteve ekonomike të emetuesit, siç specifikohet sipas nenit 7(4), </w:t>
            </w:r>
            <w:r w:rsidRPr="00320145">
              <w:rPr>
                <w:rFonts w:ascii="Times New Roman" w:hAnsi="Times New Roman"/>
                <w:sz w:val="20"/>
                <w:szCs w:val="20"/>
                <w:lang w:val="en-US" w:eastAsia="hr-HR"/>
              </w:rPr>
              <w:tab/>
              <w:t xml:space="preserve">pika </w:t>
            </w:r>
            <w:r w:rsidRPr="00320145">
              <w:rPr>
                <w:rFonts w:ascii="Times New Roman" w:hAnsi="Times New Roman"/>
                <w:sz w:val="20"/>
                <w:szCs w:val="20"/>
                <w:lang w:val="en-US" w:eastAsia="hr-HR"/>
              </w:rPr>
              <w:tab/>
              <w:t xml:space="preserve">(e), </w:t>
            </w:r>
            <w:r w:rsidRPr="00320145">
              <w:rPr>
                <w:rFonts w:ascii="Times New Roman" w:hAnsi="Times New Roman"/>
                <w:sz w:val="20"/>
                <w:szCs w:val="20"/>
                <w:lang w:val="en-US" w:eastAsia="hr-HR"/>
              </w:rPr>
              <w:tab/>
              <w:t xml:space="preserve">të </w:t>
            </w:r>
            <w:r w:rsidRPr="00320145">
              <w:rPr>
                <w:rFonts w:ascii="Times New Roman" w:hAnsi="Times New Roman"/>
                <w:sz w:val="20"/>
                <w:szCs w:val="20"/>
                <w:lang w:val="en-US" w:eastAsia="hr-HR"/>
              </w:rPr>
              <w:tab/>
              <w:t xml:space="preserve">rregullores </w:t>
            </w:r>
            <w:r w:rsidRPr="00320145">
              <w:rPr>
                <w:rFonts w:ascii="Times New Roman" w:hAnsi="Times New Roman"/>
                <w:sz w:val="20"/>
                <w:szCs w:val="20"/>
                <w:lang w:val="en-US" w:eastAsia="hr-HR"/>
              </w:rPr>
              <w:tab/>
              <w:t xml:space="preserve">BE </w:t>
            </w:r>
            <w:r w:rsidRPr="00320145">
              <w:rPr>
                <w:rFonts w:ascii="Times New Roman" w:hAnsi="Times New Roman"/>
                <w:sz w:val="20"/>
                <w:szCs w:val="20"/>
                <w:lang w:val="en-US" w:eastAsia="hr-HR"/>
              </w:rPr>
              <w:tab/>
              <w:t>2023/2859;</w:t>
            </w:r>
          </w:p>
          <w:p w14:paraId="3B1B7016"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(v) lloji i informacionit, siç klasifikohet sipas nenit 7(4), pika (c),  të Rregullores (BE) 2023/2859;</w:t>
            </w:r>
          </w:p>
          <w:p w14:paraId="26A7D097" w14:textId="77777777" w:rsidR="00474799" w:rsidRPr="00320145" w:rsidRDefault="00474799" w:rsidP="00474799">
            <w:pPr>
              <w:jc w:val="both"/>
              <w:rPr>
                <w:rFonts w:ascii="Times New Roman" w:hAnsi="Times New Roman"/>
                <w:sz w:val="20"/>
                <w:szCs w:val="20"/>
                <w:lang w:val="en-US" w:eastAsia="hr-HR"/>
              </w:rPr>
            </w:pPr>
          </w:p>
          <w:p w14:paraId="0387B0C4" w14:textId="77777777" w:rsidR="000566C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(vi) një indikacion, nëse informacioni përmban të dhëna personale.</w:t>
            </w:r>
          </w:p>
          <w:p w14:paraId="295DE108" w14:textId="71FA34FF"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5.</w:t>
            </w:r>
            <w:r w:rsidRPr="00320145">
              <w:rPr>
                <w:rFonts w:ascii="Times New Roman" w:hAnsi="Times New Roman"/>
                <w:sz w:val="20"/>
                <w:szCs w:val="20"/>
                <w:lang w:val="en-US" w:eastAsia="hr-HR"/>
              </w:rPr>
              <w:tab/>
              <w:t xml:space="preserve">Autoriteti siguron që informacioni i </w:t>
            </w:r>
            <w:r w:rsidR="00FD3510" w:rsidRPr="00320145">
              <w:rPr>
                <w:rFonts w:ascii="Times New Roman" w:hAnsi="Times New Roman"/>
                <w:sz w:val="20"/>
                <w:szCs w:val="20"/>
                <w:lang w:val="en-US" w:eastAsia="hr-HR"/>
              </w:rPr>
              <w:t>parashikuar</w:t>
            </w:r>
            <w:r w:rsidRPr="00320145">
              <w:rPr>
                <w:rFonts w:ascii="Times New Roman" w:hAnsi="Times New Roman"/>
                <w:sz w:val="20"/>
                <w:szCs w:val="20"/>
                <w:lang w:val="en-US" w:eastAsia="hr-HR"/>
              </w:rPr>
              <w:t xml:space="preserve"> në nenin 4</w:t>
            </w:r>
            <w:r w:rsidR="00692D3B" w:rsidRPr="00320145">
              <w:rPr>
                <w:rFonts w:ascii="Times New Roman" w:hAnsi="Times New Roman"/>
                <w:sz w:val="20"/>
                <w:szCs w:val="20"/>
                <w:lang w:val="en-US" w:eastAsia="hr-HR"/>
              </w:rPr>
              <w:t>2</w:t>
            </w:r>
            <w:r w:rsidRPr="00320145">
              <w:rPr>
                <w:rFonts w:ascii="Times New Roman" w:hAnsi="Times New Roman"/>
                <w:sz w:val="20"/>
                <w:szCs w:val="20"/>
                <w:lang w:val="en-US" w:eastAsia="hr-HR"/>
              </w:rPr>
              <w:t xml:space="preserve"> pika 1 të këtij Ligji të bëhet i aksesueshëm në ESAP. Për këtë qëllim, njësia mbledhëse e informacionit, siç përcaktohet në nenin 2, pika (2), të Rregullores (BE) 2023/2859, do të jetë Autoriteti.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8EB37F" w14:textId="6DAC67CC"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A88BC78" w14:textId="77777777" w:rsidR="000566C9" w:rsidRPr="00320145" w:rsidRDefault="000566C9" w:rsidP="000566C9">
            <w:pPr>
              <w:jc w:val="both"/>
              <w:rPr>
                <w:rFonts w:ascii="Times New Roman" w:hAnsi="Times New Roman"/>
                <w:sz w:val="20"/>
                <w:szCs w:val="20"/>
                <w:lang w:val="en-US"/>
              </w:rPr>
            </w:pPr>
          </w:p>
        </w:tc>
      </w:tr>
      <w:tr w:rsidR="000566C9" w:rsidRPr="00320145" w14:paraId="7BB42E6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FD9858F" w14:textId="77777777" w:rsidR="00C65266"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lastRenderedPageBreak/>
              <w:t>Neni 23a</w:t>
            </w:r>
          </w:p>
          <w:p w14:paraId="718A146D" w14:textId="4341157E" w:rsidR="000566C9"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t>Pika 5</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767834B" w14:textId="65F1531F"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5.Me qëllim sigurimin e mbledhjes dhe menaxhimit efikas të informacionit të rregulluar të paraqitur në përputhje me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ESMA harton draft standarde teknike zbatuese për të specifikuar sa vijon:</w:t>
            </w:r>
          </w:p>
          <w:p w14:paraId="726191F9" w14:textId="2114FDF1"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(a)çdo metadatë tjetër që shoqëron atë informacion, duke përfshirë raportin financiar gjashtëmujor të përmendur në nenin 5(1);</w:t>
            </w:r>
          </w:p>
          <w:p w14:paraId="501FBD83" w14:textId="06A328B3"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(b)strukturimin e të dhënave dhe formatin e lexueshëm nga makina që zbatohet për informacionin e përmendur në pikën (a) të këtij nën</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w:t>
            </w:r>
          </w:p>
          <w:p w14:paraId="2532A405" w14:textId="77777777"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Për qëllimet e pikës (b), ESMA vlerëson avantazhet dhe disavantazhet e formateve të ndryshme të lexueshme nga makina dhe kryen teste të përshtatshme në terren.</w:t>
            </w:r>
          </w:p>
          <w:p w14:paraId="6422800D" w14:textId="59A8F5F6" w:rsidR="00C65266"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ESMA ia paraqet këto draft standarde teknike zbatuese Komisionit.</w:t>
            </w:r>
          </w:p>
          <w:p w14:paraId="593E81AC" w14:textId="56EE7476" w:rsidR="000566C9" w:rsidRPr="00320145" w:rsidRDefault="00C65266" w:rsidP="00C65266">
            <w:pPr>
              <w:jc w:val="both"/>
              <w:rPr>
                <w:rFonts w:ascii="Times New Roman" w:hAnsi="Times New Roman"/>
                <w:sz w:val="20"/>
                <w:szCs w:val="20"/>
                <w:lang w:val="en-US" w:eastAsia="hr-HR"/>
              </w:rPr>
            </w:pPr>
            <w:r w:rsidRPr="00320145">
              <w:rPr>
                <w:rFonts w:ascii="Times New Roman" w:hAnsi="Times New Roman"/>
                <w:sz w:val="20"/>
                <w:szCs w:val="20"/>
                <w:lang w:val="en-US" w:eastAsia="hr-HR"/>
              </w:rPr>
              <w:t>Komisionit i jepet fuqia për të miratuar standardet teknike zbatuese të përmendura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parë të këtij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në përputhje me nenin 15 të Rregullores (BE) nr. 1095/2010.</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0188DD"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EC56E9" w14:textId="14EBBCC9" w:rsidR="000566C9" w:rsidRPr="00320145" w:rsidRDefault="00A35567"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CEED35" w14:textId="4BD9CE03"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6EC573"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199934A" w14:textId="77777777" w:rsidR="000566C9" w:rsidRPr="00320145" w:rsidRDefault="000566C9" w:rsidP="000566C9">
            <w:pPr>
              <w:jc w:val="both"/>
              <w:rPr>
                <w:rFonts w:ascii="Times New Roman" w:hAnsi="Times New Roman"/>
                <w:sz w:val="20"/>
                <w:szCs w:val="20"/>
                <w:lang w:val="en-US"/>
              </w:rPr>
            </w:pPr>
          </w:p>
        </w:tc>
      </w:tr>
      <w:tr w:rsidR="000566C9" w:rsidRPr="00320145" w14:paraId="70D283E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C1A23CC" w14:textId="77777777" w:rsidR="00C65266"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t>Neni 23a</w:t>
            </w:r>
          </w:p>
          <w:p w14:paraId="6068C51C" w14:textId="1717B885" w:rsidR="000566C9"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t>Pika 6</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E5E9B37" w14:textId="5580569B" w:rsidR="000566C9" w:rsidRPr="00320145" w:rsidRDefault="00C65266"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6.Kur është e nevojshme, ESMA miraton udhëzime për të siguruar që meta të dhënat e paraqitura në përputhje me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5, nën</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i parë, pika (a) janë të sakta.</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E7550DD"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AC1DDA" w14:textId="593C5FDD" w:rsidR="000566C9" w:rsidRPr="00320145" w:rsidRDefault="00A35567"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021FDD" w14:textId="78A64A9B"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8D623C"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5FE88C9" w14:textId="77777777" w:rsidR="000566C9" w:rsidRPr="00320145" w:rsidRDefault="000566C9" w:rsidP="000566C9">
            <w:pPr>
              <w:jc w:val="both"/>
              <w:rPr>
                <w:rFonts w:ascii="Times New Roman" w:hAnsi="Times New Roman"/>
                <w:sz w:val="20"/>
                <w:szCs w:val="20"/>
                <w:lang w:val="en-US"/>
              </w:rPr>
            </w:pPr>
          </w:p>
        </w:tc>
      </w:tr>
      <w:tr w:rsidR="000566C9" w:rsidRPr="00320145" w14:paraId="4396830E"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6C39FE8" w14:textId="0451278A" w:rsidR="00C65266"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lastRenderedPageBreak/>
              <w:t>Neni 24</w:t>
            </w:r>
          </w:p>
          <w:p w14:paraId="348CE87A" w14:textId="4FF0DC92" w:rsidR="000566C9"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83613C7" w14:textId="6E4FFAF7"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1.Çdo Shtet Anëtar cakton autoritetin qendror të përmendur në nenin 21(1) të Direktivës 2003/71/KE si autoritetin qendror kompetent administrativ përgjegjës për kryerjen e detyrimeve të parashikuara në këtë Direktivë dhe për të siguruar që dispozitat e miratuara në përputhje me këtë Direktivë të zbatohen. Shtetet Anëtare informojnë Komisionin dhe ESMA-n në përputhje me rrethanat.</w:t>
            </w:r>
          </w:p>
          <w:p w14:paraId="1CBF6883" w14:textId="55520E2C" w:rsidR="000566C9"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Megjithatë, për qëllimin e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4(h), Shtetet Anëtare mund të caktojnë një autoritet kompetent përveç autoritetit qendror kompetent të përmendur në nën</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e parë.</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6193B69"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091279" w14:textId="2BFAD2DB"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Kapitulli</w:t>
            </w:r>
            <w:r w:rsidR="00A35567" w:rsidRPr="00320145">
              <w:rPr>
                <w:rFonts w:ascii="Times New Roman" w:hAnsi="Times New Roman"/>
                <w:sz w:val="20"/>
                <w:szCs w:val="20"/>
                <w:lang w:val="en-US"/>
              </w:rPr>
              <w:t xml:space="preserve"> IV </w:t>
            </w: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36</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B476E4" w14:textId="77777777" w:rsidR="009C05D8" w:rsidRPr="00320145" w:rsidRDefault="009C05D8" w:rsidP="009C05D8">
            <w:pPr>
              <w:pStyle w:val="ListParagraph"/>
              <w:keepNext/>
              <w:keepLines/>
              <w:widowControl/>
              <w:numPr>
                <w:ilvl w:val="0"/>
                <w:numId w:val="26"/>
              </w:numPr>
              <w:spacing w:before="480" w:after="240"/>
              <w:jc w:val="both"/>
              <w:rPr>
                <w:rFonts w:ascii="Times New Roman" w:hAnsi="Times New Roman"/>
              </w:rPr>
            </w:pPr>
            <w:r w:rsidRPr="00320145">
              <w:rPr>
                <w:rFonts w:ascii="Times New Roman" w:hAnsi="Times New Roman"/>
              </w:rPr>
              <w:t>Autoriteti, është autoriteti kompetent për zbatimin e kërkesave të këtij ligji.</w:t>
            </w:r>
          </w:p>
          <w:p w14:paraId="5B41E942" w14:textId="77777777" w:rsidR="009C05D8" w:rsidRPr="00320145" w:rsidRDefault="009C05D8" w:rsidP="009C05D8">
            <w:pPr>
              <w:pStyle w:val="ListParagraph"/>
              <w:keepNext/>
              <w:keepLines/>
              <w:spacing w:before="480" w:after="240"/>
              <w:jc w:val="both"/>
              <w:rPr>
                <w:rFonts w:ascii="Times New Roman" w:hAnsi="Times New Roman"/>
              </w:rPr>
            </w:pPr>
          </w:p>
          <w:p w14:paraId="0A9E806A" w14:textId="77777777" w:rsidR="009C05D8" w:rsidRPr="00320145" w:rsidRDefault="009C05D8" w:rsidP="009C05D8">
            <w:pPr>
              <w:pStyle w:val="ListParagraph"/>
              <w:keepNext/>
              <w:keepLines/>
              <w:widowControl/>
              <w:numPr>
                <w:ilvl w:val="0"/>
                <w:numId w:val="26"/>
              </w:numPr>
              <w:spacing w:before="480" w:after="240"/>
              <w:jc w:val="both"/>
              <w:rPr>
                <w:rFonts w:ascii="Times New Roman" w:hAnsi="Times New Roman"/>
              </w:rPr>
            </w:pPr>
            <w:r w:rsidRPr="00320145">
              <w:rPr>
                <w:rFonts w:ascii="Times New Roman" w:hAnsi="Times New Roman"/>
              </w:rPr>
              <w:t>Me qëllim kryerjen e funksioneve të tij, Autoriteti ka kompetencën:</w:t>
            </w:r>
          </w:p>
          <w:p w14:paraId="7DB12A83" w14:textId="77777777" w:rsidR="009C05D8" w:rsidRPr="00320145" w:rsidRDefault="009C05D8" w:rsidP="009C05D8">
            <w:pPr>
              <w:keepNext/>
              <w:keepLines/>
              <w:spacing w:before="480" w:after="240"/>
              <w:ind w:left="720"/>
              <w:contextualSpacing/>
              <w:jc w:val="both"/>
              <w:rPr>
                <w:rFonts w:ascii="Times New Roman" w:hAnsi="Times New Roman"/>
              </w:rPr>
            </w:pPr>
            <w:r w:rsidRPr="00320145">
              <w:rPr>
                <w:rFonts w:ascii="Times New Roman" w:hAnsi="Times New Roman"/>
              </w:rPr>
              <w:t>a) t'i kërkojë audituesve, emetuesve, zotëruesve të aksioneve ose instrumenteve të tjera financiare apo personave ose subjekteve të përmendura në nenet 13, 14, 15 dhe 20, të këtij ligji dhe personave që i kontrollojnë ose kontrollohen prej tyre, sigurimin e informacioneve dhe dokumenteve;</w:t>
            </w:r>
          </w:p>
          <w:p w14:paraId="10B8D2C9" w14:textId="77777777" w:rsidR="009C05D8" w:rsidRPr="00320145" w:rsidRDefault="009C05D8" w:rsidP="009C05D8">
            <w:pPr>
              <w:keepNext/>
              <w:keepLines/>
              <w:spacing w:before="480" w:after="240"/>
              <w:ind w:left="720"/>
              <w:contextualSpacing/>
              <w:jc w:val="both"/>
              <w:rPr>
                <w:rFonts w:ascii="Times New Roman" w:hAnsi="Times New Roman"/>
              </w:rPr>
            </w:pPr>
          </w:p>
          <w:p w14:paraId="1D7B31C7" w14:textId="77777777" w:rsidR="009C05D8" w:rsidRPr="00320145" w:rsidRDefault="009C05D8" w:rsidP="009C05D8">
            <w:pPr>
              <w:keepNext/>
              <w:keepLines/>
              <w:spacing w:before="480" w:after="240"/>
              <w:ind w:left="720"/>
              <w:contextualSpacing/>
              <w:jc w:val="both"/>
              <w:rPr>
                <w:rFonts w:ascii="Times New Roman" w:hAnsi="Times New Roman"/>
              </w:rPr>
            </w:pPr>
            <w:r w:rsidRPr="00320145">
              <w:rPr>
                <w:rFonts w:ascii="Times New Roman" w:hAnsi="Times New Roman"/>
              </w:rPr>
              <w:t>b)t'i kërkojë emetuesit të publikojë informacionin e kërkuar sipas shkronjës “a”, të kësaj pike,  me anë të mjeteve dhe brenda afateve kohore që autoriteti konsideron të nevojshme. Ai mund ta publikojë këtë informacion me iniciativën e tij në rastet kur emetuesi ose personat që e kontrollojnë ose kontrollohen nga ai, nuk arrijnë ta bëjnë këtë dhe pasi ka dëgjuar emetuesin;</w:t>
            </w:r>
          </w:p>
          <w:p w14:paraId="1A316115" w14:textId="77777777" w:rsidR="009C05D8" w:rsidRPr="00320145" w:rsidRDefault="009C05D8" w:rsidP="009C05D8">
            <w:pPr>
              <w:keepNext/>
              <w:keepLines/>
              <w:spacing w:before="480" w:after="240"/>
              <w:ind w:left="720"/>
              <w:contextualSpacing/>
              <w:jc w:val="both"/>
              <w:rPr>
                <w:rFonts w:ascii="Times New Roman" w:hAnsi="Times New Roman"/>
              </w:rPr>
            </w:pPr>
          </w:p>
          <w:p w14:paraId="73662889" w14:textId="77777777" w:rsidR="009C05D8" w:rsidRPr="00320145" w:rsidRDefault="009C05D8" w:rsidP="009C05D8">
            <w:pPr>
              <w:keepNext/>
              <w:keepLines/>
              <w:spacing w:before="480" w:after="240"/>
              <w:ind w:left="720"/>
              <w:contextualSpacing/>
              <w:jc w:val="both"/>
              <w:rPr>
                <w:rFonts w:ascii="Times New Roman" w:hAnsi="Times New Roman"/>
              </w:rPr>
            </w:pPr>
            <w:r w:rsidRPr="00320145">
              <w:rPr>
                <w:rFonts w:ascii="Times New Roman" w:hAnsi="Times New Roman"/>
              </w:rPr>
              <w:t>c)t'i kërkojë drejtuesve të emetuesve dhe të zotëruesve të aksioneve ose instrumenteve të tjera financiare apo të personave ose subjekteve të përmendura në nenet 13, 14, 15, dhe 20 të këtij ligji, të përcjellin informacionin e kërkuar dhe, nëse është e nevojshme, të sigurojnë informacione dhe/ose dokumente shtesë;</w:t>
            </w:r>
          </w:p>
          <w:p w14:paraId="312DFBAB" w14:textId="77777777" w:rsidR="009C05D8" w:rsidRPr="00320145" w:rsidRDefault="009C05D8" w:rsidP="009C05D8">
            <w:pPr>
              <w:keepNext/>
              <w:keepLines/>
              <w:spacing w:before="480" w:after="240"/>
              <w:ind w:left="720"/>
              <w:contextualSpacing/>
              <w:jc w:val="both"/>
              <w:rPr>
                <w:rFonts w:ascii="Times New Roman" w:hAnsi="Times New Roman"/>
              </w:rPr>
            </w:pPr>
          </w:p>
          <w:p w14:paraId="4C1C982D" w14:textId="77777777" w:rsidR="009C05D8" w:rsidRPr="00320145" w:rsidRDefault="009C05D8" w:rsidP="009C05D8">
            <w:pPr>
              <w:keepNext/>
              <w:keepLines/>
              <w:spacing w:before="480" w:after="240"/>
              <w:ind w:left="720"/>
              <w:contextualSpacing/>
              <w:jc w:val="both"/>
              <w:rPr>
                <w:rFonts w:ascii="Times New Roman" w:hAnsi="Times New Roman"/>
              </w:rPr>
            </w:pPr>
            <w:r w:rsidRPr="00320145">
              <w:rPr>
                <w:rFonts w:ascii="Times New Roman" w:hAnsi="Times New Roman"/>
              </w:rPr>
              <w:t>d) të pezullojë ose t'i kërkojë tregut të rregulluar përkatës të pezullojë tregtimin e titujve për një maksimum prej dhjetë ditësh të njëpasnjëshme, nëse ka arsye që të dyshojë se dispozitat e këtij Ligji, janë shkelur nga emetuesi;</w:t>
            </w:r>
          </w:p>
          <w:p w14:paraId="0006D403" w14:textId="77777777" w:rsidR="009C05D8" w:rsidRPr="00320145" w:rsidRDefault="009C05D8" w:rsidP="009C05D8">
            <w:pPr>
              <w:keepNext/>
              <w:keepLines/>
              <w:spacing w:before="480" w:after="240"/>
              <w:ind w:left="720"/>
              <w:contextualSpacing/>
              <w:jc w:val="both"/>
              <w:rPr>
                <w:rFonts w:ascii="Times New Roman" w:hAnsi="Times New Roman"/>
              </w:rPr>
            </w:pPr>
          </w:p>
          <w:p w14:paraId="21002C84" w14:textId="77777777" w:rsidR="009C05D8" w:rsidRPr="00320145" w:rsidRDefault="009C05D8" w:rsidP="009C05D8">
            <w:pPr>
              <w:keepNext/>
              <w:keepLines/>
              <w:spacing w:before="480" w:after="240"/>
              <w:ind w:left="720"/>
              <w:contextualSpacing/>
              <w:jc w:val="both"/>
              <w:rPr>
                <w:rFonts w:ascii="Times New Roman" w:hAnsi="Times New Roman"/>
              </w:rPr>
            </w:pPr>
            <w:r w:rsidRPr="00320145">
              <w:rPr>
                <w:rFonts w:ascii="Times New Roman" w:hAnsi="Times New Roman"/>
              </w:rPr>
              <w:t>e) për të ndaluar tregtimin në një treg të rregulluar nëse konstaton , ose nëse ka arsye që të dyshojë se janë shkelur dispozitat e këtij Ligji;</w:t>
            </w:r>
          </w:p>
          <w:p w14:paraId="1EB88AFD" w14:textId="77777777" w:rsidR="009C05D8" w:rsidRPr="00320145" w:rsidRDefault="009C05D8" w:rsidP="009C05D8">
            <w:pPr>
              <w:keepNext/>
              <w:keepLines/>
              <w:spacing w:before="480" w:after="240"/>
              <w:ind w:left="720"/>
              <w:contextualSpacing/>
              <w:jc w:val="both"/>
              <w:rPr>
                <w:rFonts w:ascii="Times New Roman" w:hAnsi="Times New Roman"/>
              </w:rPr>
            </w:pPr>
          </w:p>
          <w:p w14:paraId="28B8D484" w14:textId="77777777" w:rsidR="009C05D8" w:rsidRPr="00320145" w:rsidRDefault="009C05D8" w:rsidP="009C05D8">
            <w:pPr>
              <w:keepNext/>
              <w:keepLines/>
              <w:spacing w:before="480" w:after="240"/>
              <w:ind w:left="720"/>
              <w:contextualSpacing/>
              <w:jc w:val="both"/>
              <w:rPr>
                <w:rFonts w:ascii="Times New Roman" w:hAnsi="Times New Roman"/>
              </w:rPr>
            </w:pPr>
            <w:r w:rsidRPr="00320145">
              <w:rPr>
                <w:rFonts w:ascii="Times New Roman" w:hAnsi="Times New Roman"/>
              </w:rPr>
              <w:t>f) të monitorojë që emetuesi  publikon në kohë informacionet me qëllim garantimin e aksesit efikas dhe të barabartë të publikut në të gjitha shtetet anëtare ku tregtohen titujt dhe në rast të kundërt</w:t>
            </w:r>
            <w:r w:rsidRPr="00320145" w:rsidDel="006E4AC5">
              <w:rPr>
                <w:rFonts w:ascii="Times New Roman" w:hAnsi="Times New Roman"/>
              </w:rPr>
              <w:t xml:space="preserve"> </w:t>
            </w:r>
            <w:r w:rsidRPr="00320145">
              <w:rPr>
                <w:rFonts w:ascii="Times New Roman" w:hAnsi="Times New Roman"/>
              </w:rPr>
              <w:t>të marrë masat e duhura;</w:t>
            </w:r>
          </w:p>
          <w:p w14:paraId="55BDA62A" w14:textId="77777777" w:rsidR="009C05D8" w:rsidRPr="00320145" w:rsidRDefault="009C05D8" w:rsidP="009C05D8">
            <w:pPr>
              <w:keepNext/>
              <w:keepLines/>
              <w:spacing w:before="480" w:after="240"/>
              <w:ind w:left="720"/>
              <w:contextualSpacing/>
              <w:jc w:val="both"/>
              <w:rPr>
                <w:rFonts w:ascii="Times New Roman" w:hAnsi="Times New Roman"/>
              </w:rPr>
            </w:pPr>
          </w:p>
          <w:p w14:paraId="679C8DC5" w14:textId="77777777" w:rsidR="009C05D8" w:rsidRPr="00320145" w:rsidRDefault="009C05D8" w:rsidP="009C05D8">
            <w:pPr>
              <w:keepNext/>
              <w:keepLines/>
              <w:spacing w:before="480" w:after="240"/>
              <w:ind w:left="720"/>
              <w:contextualSpacing/>
              <w:jc w:val="both"/>
              <w:rPr>
                <w:rFonts w:ascii="Times New Roman" w:hAnsi="Times New Roman"/>
              </w:rPr>
            </w:pPr>
            <w:r w:rsidRPr="00320145">
              <w:rPr>
                <w:rFonts w:ascii="Times New Roman" w:hAnsi="Times New Roman"/>
              </w:rPr>
              <w:t>g) të bëjë publik faktin që një emetues, zotërues aksionesh apo instrumentesh të tjera financiare ose një person apo subjekt i parashikuar në nenet 11 deri në 14, të këtij ligji, nuk po përmbush detyrimet e tij;</w:t>
            </w:r>
          </w:p>
          <w:p w14:paraId="7BF7A9B6" w14:textId="77777777" w:rsidR="009C05D8" w:rsidRPr="00320145" w:rsidRDefault="009C05D8" w:rsidP="009C05D8">
            <w:pPr>
              <w:keepNext/>
              <w:keepLines/>
              <w:spacing w:before="480" w:after="240"/>
              <w:ind w:left="720"/>
              <w:contextualSpacing/>
              <w:jc w:val="both"/>
              <w:rPr>
                <w:rFonts w:ascii="Times New Roman" w:hAnsi="Times New Roman"/>
              </w:rPr>
            </w:pPr>
          </w:p>
          <w:p w14:paraId="6736A194" w14:textId="77777777" w:rsidR="009C05D8" w:rsidRPr="00320145" w:rsidRDefault="009C05D8" w:rsidP="009C05D8">
            <w:pPr>
              <w:keepNext/>
              <w:keepLines/>
              <w:spacing w:before="480" w:after="240"/>
              <w:ind w:left="720"/>
              <w:contextualSpacing/>
              <w:jc w:val="both"/>
              <w:rPr>
                <w:rFonts w:ascii="Times New Roman" w:hAnsi="Times New Roman"/>
              </w:rPr>
            </w:pPr>
            <w:r w:rsidRPr="00320145">
              <w:rPr>
                <w:rFonts w:ascii="Times New Roman" w:hAnsi="Times New Roman"/>
              </w:rPr>
              <w:t>h)  të verifikojë që informacioni i përmendur në këtë Ligj është hartuar në përputhje me kuadrin përkatës  të raportimit dhe të marrë masat e duhura në rast të konstatimit të shkeljeve;; si dhe</w:t>
            </w:r>
          </w:p>
          <w:p w14:paraId="35E18B59" w14:textId="77777777" w:rsidR="009C05D8" w:rsidRPr="00320145" w:rsidRDefault="009C05D8" w:rsidP="009C05D8">
            <w:pPr>
              <w:keepNext/>
              <w:keepLines/>
              <w:spacing w:before="480" w:after="240"/>
              <w:ind w:left="720"/>
              <w:contextualSpacing/>
              <w:jc w:val="both"/>
              <w:rPr>
                <w:rFonts w:ascii="Times New Roman" w:hAnsi="Times New Roman"/>
              </w:rPr>
            </w:pPr>
            <w:r w:rsidRPr="00320145">
              <w:rPr>
                <w:rFonts w:ascii="Times New Roman" w:hAnsi="Times New Roman"/>
              </w:rPr>
              <w:t xml:space="preserve">i të kryejë inspektime në vend në territorin e tij, në përputhje me legjislacionin e brendshëm, me qëllim verifikimin e përputhshmërisë me dispozitat e këtij ligji </w:t>
            </w:r>
            <w:r w:rsidRPr="00320145">
              <w:rPr>
                <w:rFonts w:ascii="Times New Roman" w:hAnsi="Times New Roman"/>
              </w:rPr>
              <w:lastRenderedPageBreak/>
              <w:t xml:space="preserve">dhe masat e tij zbatuese; </w:t>
            </w:r>
          </w:p>
          <w:p w14:paraId="28ABB458" w14:textId="77777777" w:rsidR="009C05D8" w:rsidRPr="00320145" w:rsidRDefault="009C05D8" w:rsidP="009C05D8">
            <w:pPr>
              <w:pStyle w:val="NormalWeb"/>
              <w:numPr>
                <w:ilvl w:val="0"/>
                <w:numId w:val="26"/>
              </w:numPr>
              <w:jc w:val="both"/>
              <w:rPr>
                <w:lang w:val="sq-AL"/>
              </w:rPr>
            </w:pPr>
            <w:r w:rsidRPr="00320145">
              <w:rPr>
                <w:rStyle w:val="Strong"/>
                <w:rFonts w:eastAsiaTheme="majorEastAsia"/>
                <w:lang w:val="sq-AL"/>
              </w:rPr>
              <w:t>Pa cenuar pikën 2</w:t>
            </w:r>
            <w:r w:rsidRPr="00320145">
              <w:rPr>
                <w:lang w:val="sq-AL"/>
              </w:rPr>
              <w:t>, të këtij neni,  Autoriteti ne cdo rast mund ti drejtohet organeve gjyqësore në përputhje me legjislacionin e brendshëm.</w:t>
            </w:r>
          </w:p>
          <w:p w14:paraId="5E3253BB" w14:textId="77777777" w:rsidR="009C05D8" w:rsidRPr="00320145" w:rsidRDefault="009C05D8" w:rsidP="009C05D8">
            <w:pPr>
              <w:pStyle w:val="NormalWeb"/>
              <w:rPr>
                <w:lang w:val="sq-AL"/>
              </w:rPr>
            </w:pPr>
            <w:r w:rsidRPr="00320145">
              <w:rPr>
                <w:rStyle w:val="Strong"/>
                <w:rFonts w:eastAsiaTheme="majorEastAsia"/>
                <w:lang w:val="sq-AL"/>
              </w:rPr>
              <w:t xml:space="preserve">4. </w:t>
            </w:r>
            <w:r w:rsidRPr="00320145">
              <w:rPr>
                <w:lang w:val="sq-AL"/>
              </w:rPr>
              <w:t>Autoriteti ushtron kompetencat e tij, të përcaktuara në këtë nen , në një nga mënyrat e mëposhtme:</w:t>
            </w:r>
          </w:p>
          <w:p w14:paraId="4BC31CE0" w14:textId="77777777" w:rsidR="009C05D8" w:rsidRPr="00320145" w:rsidRDefault="009C05D8" w:rsidP="009C05D8">
            <w:pPr>
              <w:pStyle w:val="NormalWeb"/>
              <w:numPr>
                <w:ilvl w:val="0"/>
                <w:numId w:val="27"/>
              </w:numPr>
              <w:rPr>
                <w:lang w:val="sq-AL"/>
              </w:rPr>
            </w:pPr>
            <w:r w:rsidRPr="00320145">
              <w:rPr>
                <w:lang w:val="sq-AL"/>
              </w:rPr>
              <w:t>Drejtpërdrejt;</w:t>
            </w:r>
          </w:p>
          <w:p w14:paraId="1737A574" w14:textId="77777777" w:rsidR="009C05D8" w:rsidRPr="00320145" w:rsidRDefault="009C05D8" w:rsidP="009C05D8">
            <w:pPr>
              <w:pStyle w:val="NormalWeb"/>
              <w:numPr>
                <w:ilvl w:val="0"/>
                <w:numId w:val="27"/>
              </w:numPr>
              <w:rPr>
                <w:lang w:val="sq-AL"/>
              </w:rPr>
            </w:pPr>
            <w:r w:rsidRPr="00320145">
              <w:rPr>
                <w:lang w:val="sq-AL"/>
              </w:rPr>
              <w:t xml:space="preserve">në bashkëpunim me autoritete të tjera; </w:t>
            </w:r>
          </w:p>
          <w:p w14:paraId="4CD31214" w14:textId="77777777" w:rsidR="009C05D8" w:rsidRPr="00320145" w:rsidRDefault="009C05D8" w:rsidP="009C05D8">
            <w:pPr>
              <w:pStyle w:val="NormalWeb"/>
              <w:numPr>
                <w:ilvl w:val="0"/>
                <w:numId w:val="27"/>
              </w:numPr>
              <w:rPr>
                <w:lang w:val="sq-AL"/>
              </w:rPr>
            </w:pPr>
            <w:r w:rsidRPr="00320145">
              <w:rPr>
                <w:lang w:val="sq-AL"/>
              </w:rPr>
              <w:t>me delegim tek autoritete të tjera, nën përgjegjësinë e tij;</w:t>
            </w:r>
          </w:p>
          <w:p w14:paraId="58697948" w14:textId="77777777" w:rsidR="009C05D8" w:rsidRPr="00320145" w:rsidRDefault="009C05D8" w:rsidP="009C05D8">
            <w:pPr>
              <w:pStyle w:val="NormalWeb"/>
              <w:numPr>
                <w:ilvl w:val="0"/>
                <w:numId w:val="27"/>
              </w:numPr>
              <w:rPr>
                <w:lang w:val="sq-AL"/>
              </w:rPr>
            </w:pPr>
            <w:r w:rsidRPr="00320145">
              <w:rPr>
                <w:lang w:val="sq-AL"/>
              </w:rPr>
              <w:t>me kërkesë të autoriteteve gjyqësore kompetente.</w:t>
            </w:r>
            <w:r w:rsidRPr="00320145">
              <w:rPr>
                <w:lang w:val="sq-AL"/>
              </w:rPr>
              <w:br/>
            </w:r>
          </w:p>
          <w:p w14:paraId="615EAE33" w14:textId="77777777" w:rsidR="009C05D8" w:rsidRPr="00320145" w:rsidRDefault="009C05D8" w:rsidP="009C05D8">
            <w:pPr>
              <w:pStyle w:val="NormalWeb"/>
              <w:rPr>
                <w:lang w:val="sq-AL"/>
              </w:rPr>
            </w:pPr>
            <w:r w:rsidRPr="00320145">
              <w:rPr>
                <w:rStyle w:val="Strong"/>
                <w:rFonts w:eastAsiaTheme="majorEastAsia"/>
                <w:lang w:val="sq-AL"/>
              </w:rPr>
              <w:t>5.</w:t>
            </w:r>
            <w:r w:rsidRPr="00320145">
              <w:rPr>
                <w:lang w:val="sq-AL"/>
              </w:rPr>
              <w:t xml:space="preserve"> Pikat 1 deri në  4, të këtij neni,  nuk e cënojnë mundësinë  që një Shtet Anëtar të bëjë rregullime të veçanta ligjore dhe administrative për territoret europiane jashtë vendit, për të cilat marrëdhëniet e jashtme janë përgjegjësi e atij Shteti Anëtar.</w:t>
            </w:r>
          </w:p>
          <w:p w14:paraId="084DBBB7" w14:textId="77777777" w:rsidR="009C05D8" w:rsidRPr="00320145" w:rsidRDefault="009C05D8" w:rsidP="009C05D8">
            <w:pPr>
              <w:pStyle w:val="NormalWeb"/>
              <w:rPr>
                <w:lang w:val="sq-AL"/>
              </w:rPr>
            </w:pPr>
            <w:r w:rsidRPr="00320145">
              <w:rPr>
                <w:rStyle w:val="Strong"/>
                <w:rFonts w:eastAsiaTheme="majorEastAsia"/>
                <w:lang w:val="sq-AL"/>
              </w:rPr>
              <w:t>6.</w:t>
            </w:r>
            <w:r w:rsidRPr="00320145">
              <w:rPr>
                <w:lang w:val="sq-AL"/>
              </w:rPr>
              <w:t xml:space="preserve"> Dhënia e Informacionit Autoritetit nga audituesit për ndonjë  fakt ose vendim në lidhje me kërkesa të bëra nga Autoriteti sipas pikës 3 të këtij neni,  nuk do të përbëjë shkelje të ndonjë kufizimi për dhënien e informacionit, të vendosur nga kontrata ose nga ndonjë ligj, rregullore apo dispozitë </w:t>
            </w:r>
            <w:r w:rsidRPr="00320145">
              <w:rPr>
                <w:lang w:val="sq-AL"/>
              </w:rPr>
              <w:lastRenderedPageBreak/>
              <w:t>administrative dhe nuk do t’i bëjë këta auditues të përgjegjshëm në ndonjë formë.</w:t>
            </w:r>
          </w:p>
          <w:p w14:paraId="14167205" w14:textId="302AF3CD" w:rsidR="000566C9" w:rsidRPr="00320145" w:rsidRDefault="000566C9" w:rsidP="0047479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20D6EC" w14:textId="0A16E470"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lastRenderedPageBreak/>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2E202E9" w14:textId="23D8C6C3" w:rsidR="000566C9" w:rsidRPr="00320145" w:rsidRDefault="0050550D" w:rsidP="000566C9">
            <w:pPr>
              <w:jc w:val="both"/>
              <w:rPr>
                <w:rFonts w:ascii="Times New Roman" w:hAnsi="Times New Roman"/>
                <w:sz w:val="20"/>
                <w:szCs w:val="20"/>
                <w:lang w:val="en-US"/>
              </w:rPr>
            </w:pPr>
            <w:r w:rsidRPr="00320145">
              <w:rPr>
                <w:rFonts w:ascii="Times New Roman" w:hAnsi="Times New Roman"/>
                <w:sz w:val="20"/>
                <w:szCs w:val="20"/>
                <w:lang w:val="en-US"/>
              </w:rPr>
              <w:t>Detyrimi për të informuar Komisionin dhe ESMA-n në përputhje me rrethanat do të jetë</w:t>
            </w:r>
            <w:r w:rsidR="00FE15AA" w:rsidRPr="00320145">
              <w:rPr>
                <w:rFonts w:ascii="Times New Roman" w:hAnsi="Times New Roman"/>
                <w:sz w:val="20"/>
                <w:szCs w:val="20"/>
                <w:lang w:val="en-US"/>
              </w:rPr>
              <w:t xml:space="preserve"> pa</w:t>
            </w:r>
            <w:r w:rsidRPr="00320145">
              <w:rPr>
                <w:rFonts w:ascii="Times New Roman" w:hAnsi="Times New Roman"/>
                <w:sz w:val="20"/>
                <w:szCs w:val="20"/>
                <w:lang w:val="en-US"/>
              </w:rPr>
              <w:t>s anëtarësimit.</w:t>
            </w:r>
          </w:p>
        </w:tc>
      </w:tr>
      <w:tr w:rsidR="000566C9" w:rsidRPr="00320145" w14:paraId="210AD79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FC50C36" w14:textId="77777777" w:rsidR="00C65266"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lastRenderedPageBreak/>
              <w:t>Neni 24</w:t>
            </w:r>
          </w:p>
          <w:p w14:paraId="08329DA2" w14:textId="4F4E2775" w:rsidR="000566C9" w:rsidRPr="00320145" w:rsidRDefault="00C65266" w:rsidP="00C65266">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7616470" w14:textId="661E64EF"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2.Shtetet Anëtare mund të lejojnë autoritetin e tyre qendror kompetent të delegojë detyra. Me përjashtim të detyrave të përmendura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4(h), çdo delegim detyrash që lidhet me detyrimet e parashikuara në këtë Direktivë dhe në masat e saj zbatuese do të rishikohet pesë vjet pas hyrjes në fuqi të kësaj Direktive dhe do të përfundojë tetë vjet pas hyrjes në fuqi të kësaj Direktive. Çdo delegim detyrash do të bëhet në një mënyrë specifike duke deklaruar detyrat që do të ndërmerren dhe kushtet sipas të cilave ato do të kryhen.</w:t>
            </w:r>
          </w:p>
          <w:p w14:paraId="18D60175" w14:textId="6EFA0ED7" w:rsidR="000566C9"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Këto kushte duhet të përfshijnë një klauzolë që kërkon që subjekti në fjalë të jetë i organizuar në një mënyrë të tillë që të shmangen konfliktet e interesit dhe informacioni i marrë nga kryerja e detyrave të deleguara të mos përdoret në mënyrë të padrejtë ose për të parandaluar konkurrencën. Sidoqoftë, përgjegjësia përfundimtare për mbikëqyrjen e përputhshmërisë me dispozitat e kësaj Direktive dhe masat zbatuese të miratuara në përputhje me të i takon autoritetit kompetent të caktuar në përputhje me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502A26B"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1DD690" w14:textId="45443D23" w:rsidR="000566C9" w:rsidRPr="00320145" w:rsidRDefault="00A35567"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BD172C" w14:textId="789B2CC4"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2ECA0D"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B0A311D" w14:textId="4A4D8ADC" w:rsidR="000566C9" w:rsidRPr="00320145" w:rsidRDefault="0050550D" w:rsidP="000566C9">
            <w:pPr>
              <w:jc w:val="both"/>
              <w:rPr>
                <w:rFonts w:ascii="Times New Roman" w:hAnsi="Times New Roman"/>
                <w:sz w:val="20"/>
                <w:szCs w:val="20"/>
                <w:lang w:val="en-US"/>
              </w:rPr>
            </w:pPr>
            <w:r w:rsidRPr="00320145">
              <w:rPr>
                <w:rFonts w:ascii="Times New Roman" w:hAnsi="Times New Roman"/>
                <w:sz w:val="20"/>
                <w:szCs w:val="20"/>
                <w:lang w:val="en-US"/>
              </w:rPr>
              <w:t>Delegimi nuk është i detyrueshëm sipas Direktivës.</w:t>
            </w:r>
          </w:p>
        </w:tc>
      </w:tr>
      <w:tr w:rsidR="000566C9" w:rsidRPr="00320145" w14:paraId="1EE0359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ECB93C4" w14:textId="77777777" w:rsidR="00253E5D"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Neni 24</w:t>
            </w:r>
          </w:p>
          <w:p w14:paraId="5D1DB927" w14:textId="733BB77B" w:rsidR="000566C9"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854E61B" w14:textId="74819370" w:rsidR="000566C9" w:rsidRPr="00320145" w:rsidRDefault="00253E5D"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3.Shtetet Anëtare informojnë Komisionin, ESMA-n në përputhje me nenin 28(4) të Rregullores (BE) nr. 1095/2010, dhe autoritetet kompetente të Shteteve të tjera Anëtare për çdo marrëveshje të lidhur në lidhje me delegimin e detyrave, duke përfshirë kushtet e sakta për rregullimin e delegimeve.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C0C8AF3"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3B70C2" w14:textId="3D4B879D" w:rsidR="000566C9" w:rsidRPr="00320145" w:rsidRDefault="00A35567"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618C35" w14:textId="1687C37C"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4C9CE8"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E2C26FB" w14:textId="6F7FAEDC" w:rsidR="000566C9" w:rsidRPr="00320145" w:rsidRDefault="0050550D" w:rsidP="000566C9">
            <w:pPr>
              <w:jc w:val="both"/>
              <w:rPr>
                <w:rFonts w:ascii="Times New Roman" w:hAnsi="Times New Roman"/>
                <w:sz w:val="20"/>
                <w:szCs w:val="20"/>
                <w:lang w:val="en-US"/>
              </w:rPr>
            </w:pPr>
            <w:r w:rsidRPr="00320145">
              <w:rPr>
                <w:rFonts w:ascii="Times New Roman" w:hAnsi="Times New Roman"/>
                <w:sz w:val="20"/>
                <w:szCs w:val="20"/>
                <w:lang w:val="en-US"/>
              </w:rPr>
              <w:t>Ky paragraf i referohet delegimit, i cili nuk është përfshirë në këtë Ligj, pasi Direktiva nuk kërkon që delegimi të parashikohet.</w:t>
            </w:r>
          </w:p>
        </w:tc>
      </w:tr>
      <w:tr w:rsidR="000566C9" w:rsidRPr="00320145" w14:paraId="2299B81A"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AA1D0B7" w14:textId="77777777" w:rsidR="00253E5D"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lastRenderedPageBreak/>
              <w:t>Neni 24</w:t>
            </w:r>
          </w:p>
          <w:p w14:paraId="31A852D9" w14:textId="7B859B0E" w:rsidR="000566C9"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Pika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4116E1" w14:textId="270F258C"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4.Çdo autoritet kompetent do të ketë të gjitha kompetencat e nevojshme për kryerjen e funksioneve të tij. Ai do të ketë të paktën kompetencat për të:</w:t>
            </w:r>
          </w:p>
          <w:p w14:paraId="07179308" w14:textId="0B20451A"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(a)u kërkojnë auditorëve, emetuesve, mbajtësve të aksioneve ose instrumenteve të tjera financiare, ose personave ose subjekteve të përmendura në nenet 10 ose 13, dhe personave që i kontrollojnë ata ose kontrollohen prej tyre, të japin informacion dhe dokumente;</w:t>
            </w:r>
          </w:p>
          <w:p w14:paraId="25ABB665" w14:textId="7007B6BB"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(b)të kërkojë që emetuesi të zbulojë informacionin e kërkuar sipas pikës (a) për publikun me anë të mjeteve dhe brenda afateve kohore që autoriteti i konsideron të nevojshme. Ai mund ta publikojë këtë informacion me iniciativën e vet në rast se emetuesi, ose personat që e kontrollojnë atë ose kontrollohen prej tij, nuk e bëjnë këtë dhe pasi ta kenë dëgjuar emetuesin;</w:t>
            </w:r>
          </w:p>
          <w:p w14:paraId="0D3F26C7" w14:textId="72FA1E4A"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(c)u kërkojnë menaxherëve të emetuesve dhe të mbajtësve të aksioneve ose instrumenteve të tjera financiare, ose të personave ose subjekteve të përmendura në nenet 10 ose 13, të njoftojnë informacionin e kërkuar sipas kësaj Direktive, ose sipas ligjit kombëtar të miratuar në përputhje me këtë Direktivë, dhe, nëse është e nevojshme, të japin informacione dhe dokumente të mëtejshme;</w:t>
            </w:r>
          </w:p>
          <w:p w14:paraId="2C02BB73" w14:textId="0068EE8E"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(d)të pezullojë, ose t'i kërkojë tregut përkatës të rregulluar të pezullojë, tregtimin e letrave me vlerë për një maksimum prej dhjetë ditësh në të njëjtën kohë, nëse ka arsye të bazuara për të dyshuar se dispozitat e kësaj Direktive, ose të ligjit kombëtar të miratuar në përputhje me këtë Direktivë, janë shkelur nga emetuesi;</w:t>
            </w:r>
          </w:p>
          <w:p w14:paraId="03EB0CFF" w14:textId="54945FD4"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(e)ndalon tregtimin në një treg të rregulluar nëse konstaton se dispozitat e kësaj Direktive ose të ligjit kombëtar të miratuar në përputhje me këtë Direktivë janë shkelur, ose nëse ka arsye të arsyeshme për të dyshuar se dispozitat e kësaj Direktive janë shkelur;</w:t>
            </w:r>
          </w:p>
          <w:p w14:paraId="1A5E5C17" w14:textId="5D95B763"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(f)monitoron që emetuesi të zbulojë informacionin në kohë me qëllim sigurimin e aksesit efektiv dhe të barabartë për publikun në të gjitha Shtetet Anëtare ku tregtohen </w:t>
            </w:r>
            <w:r w:rsidR="00923224" w:rsidRPr="00320145">
              <w:rPr>
                <w:rFonts w:ascii="Times New Roman" w:hAnsi="Times New Roman"/>
                <w:sz w:val="20"/>
                <w:szCs w:val="20"/>
                <w:lang w:val="en-US" w:eastAsia="hr-HR"/>
              </w:rPr>
              <w:t>titujt</w:t>
            </w:r>
            <w:r w:rsidRPr="00320145">
              <w:rPr>
                <w:rFonts w:ascii="Times New Roman" w:hAnsi="Times New Roman"/>
                <w:sz w:val="20"/>
                <w:szCs w:val="20"/>
                <w:lang w:val="en-US" w:eastAsia="hr-HR"/>
              </w:rPr>
              <w:t xml:space="preserve"> dhe ndërmerr veprimet e duhura nëse nuk është kështu;</w:t>
            </w:r>
          </w:p>
          <w:p w14:paraId="58C0DC15" w14:textId="6D870DF8"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(g)të bëjë publik faktin se një emetues, ose një mbajtës i aksioneve ose instrumenteve të tjera financiare, ose një person ose subjekt i përmendur në nenet 10 ose 13, nuk po përmbush detyrimet e tij;</w:t>
            </w:r>
          </w:p>
          <w:p w14:paraId="27F89D18" w14:textId="04122B16"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lastRenderedPageBreak/>
              <w:t>(h)shqyrton nëse informacioni i përmendur në këtë Direktivë është hartuar në përputhje me kuadrin përkatës të raportimit dhe merr masat e duhura në rast të zbulimit të shkeljeve; dhe</w:t>
            </w:r>
          </w:p>
          <w:p w14:paraId="217F1A2D" w14:textId="480BA9C8" w:rsidR="000566C9"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(i)të kryejë inspektime në vend në territorin e saj në përputhje me ligjin kombëtar, me qëllim verifikimin e përputhshmërisë me dispozitat e kësaj Direktive dhe masat zbatuese të saj. Kur është e nevojshme sipas ligjit kombëtar, autoriteti ose autoritetet kompetente mund ta përdorin këtë kompetencë duke iu drejtuar autoritetit gjyqësor përkatës dhe/ose në bashkëpunim me autoritete të tjera.</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1BE92F"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CD6E13" w14:textId="2466F13F"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CADFEC"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t>Me qëllim kryerjen e funksioneve të tij Autoriteti ka kompetencën:</w:t>
            </w:r>
          </w:p>
          <w:p w14:paraId="36FD4464"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a) për t'i kërkuar audituesve, emetuesve, zotëruesve të aksioneve ose instrumenteve të tjera financiare apo personave ose subjekteve të përmendura në nenet 13, 14, 15 dhe 20 dhe personave që i kontrollojnë ose kontrollohen prej tyre, sigurimin e informacioneve dhe dokumenteve;</w:t>
            </w:r>
          </w:p>
          <w:p w14:paraId="2D357A22" w14:textId="77777777" w:rsidR="00474799" w:rsidRPr="00320145" w:rsidRDefault="00474799" w:rsidP="00474799">
            <w:pPr>
              <w:jc w:val="both"/>
              <w:rPr>
                <w:rFonts w:ascii="Times New Roman" w:hAnsi="Times New Roman"/>
                <w:sz w:val="20"/>
                <w:szCs w:val="20"/>
                <w:lang w:val="en-US" w:eastAsia="hr-HR"/>
              </w:rPr>
            </w:pPr>
          </w:p>
          <w:p w14:paraId="779B40F7"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b) për t'i kërkuar emetuesit të publikojë informacionin e kërkuar sipas germës (a) me anë të mjeteve dhe brenda afateve kohore që autoriteti konsideron të nevojshme. Ai mund ta publikojë këtë informacion me iniciativën e tij në rastet kur emetuesi ose personat që e kontrollojnë ose kontrollohen nga ai, nuk arrijnë ta bëjnë këtë dhe pasi ka dëgjuar emetuesin;</w:t>
            </w:r>
          </w:p>
          <w:p w14:paraId="1A184309" w14:textId="77777777" w:rsidR="00474799" w:rsidRPr="00320145" w:rsidRDefault="00474799" w:rsidP="00474799">
            <w:pPr>
              <w:jc w:val="both"/>
              <w:rPr>
                <w:rFonts w:ascii="Times New Roman" w:hAnsi="Times New Roman"/>
                <w:sz w:val="20"/>
                <w:szCs w:val="20"/>
                <w:lang w:val="en-US" w:eastAsia="hr-HR"/>
              </w:rPr>
            </w:pPr>
          </w:p>
          <w:p w14:paraId="2FD07B20"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c) për t'i kërkuar drejtuesve të emetuesve dhe të zotëruesve të aksioneve ose instrumenteve të tjera financiare apo të personave ose subjekteve të përmendura në nenet 13, 14, 15, dhe 20 të Ligjit, të përcjellin informacionin e kërkuar sipas këtij Ligji dhe, nëse është e nevojshme, të sigurojnë informacione dhe dokumente shtesë;</w:t>
            </w:r>
          </w:p>
          <w:p w14:paraId="6C103FB5" w14:textId="77777777" w:rsidR="00474799" w:rsidRPr="00320145" w:rsidRDefault="00474799" w:rsidP="00474799">
            <w:pPr>
              <w:jc w:val="both"/>
              <w:rPr>
                <w:rFonts w:ascii="Times New Roman" w:hAnsi="Times New Roman"/>
                <w:sz w:val="20"/>
                <w:szCs w:val="20"/>
                <w:lang w:val="en-US" w:eastAsia="hr-HR"/>
              </w:rPr>
            </w:pPr>
          </w:p>
          <w:p w14:paraId="4668EEBA"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d) për të pezulluar ose për t'i kërkuar tregut të rregulluar përkatës të pezullojë tregtimin e titujve për një maksimum prej dhjetë ditësh të njëpasnjëshme, nëse ka arsye që të dyshojë se dispozitat e këtij Ligji, janë shkelur nga emetuesi;</w:t>
            </w:r>
          </w:p>
          <w:p w14:paraId="429B25AB" w14:textId="77777777" w:rsidR="00474799" w:rsidRPr="00320145" w:rsidRDefault="00474799" w:rsidP="00474799">
            <w:pPr>
              <w:jc w:val="both"/>
              <w:rPr>
                <w:rFonts w:ascii="Times New Roman" w:hAnsi="Times New Roman"/>
                <w:sz w:val="20"/>
                <w:szCs w:val="20"/>
                <w:lang w:val="en-US" w:eastAsia="hr-HR"/>
              </w:rPr>
            </w:pPr>
          </w:p>
          <w:p w14:paraId="5500F1A1"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e) për të ndaluar tregtimin në një treg të rregulluar nëse zbulon se janë shkelur dispozitat e këtij Ligji, ose nëse ka arsye që të dyshojë se janë shkelur dispozitat e këtij Ligji;</w:t>
            </w:r>
          </w:p>
          <w:p w14:paraId="20428588" w14:textId="77777777" w:rsidR="00474799" w:rsidRPr="00320145" w:rsidRDefault="00474799" w:rsidP="00474799">
            <w:pPr>
              <w:jc w:val="both"/>
              <w:rPr>
                <w:rFonts w:ascii="Times New Roman" w:hAnsi="Times New Roman"/>
                <w:sz w:val="20"/>
                <w:szCs w:val="20"/>
                <w:lang w:val="en-US" w:eastAsia="hr-HR"/>
              </w:rPr>
            </w:pPr>
          </w:p>
          <w:p w14:paraId="3309764B"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f) për të monitoruar që emetuesi i publikon në kohë informacionet me qëllim garantimin e aksesit efikas dhe të barabartë të publikut në të gjitha shtetet anëtare ku tregtohen titujt dhe për të marrë masat e duhura në rast </w:t>
            </w:r>
            <w:r w:rsidRPr="00320145">
              <w:rPr>
                <w:rFonts w:ascii="Times New Roman" w:hAnsi="Times New Roman"/>
                <w:sz w:val="20"/>
                <w:szCs w:val="20"/>
                <w:lang w:val="en-US" w:eastAsia="hr-HR"/>
              </w:rPr>
              <w:lastRenderedPageBreak/>
              <w:t>të kundërt;</w:t>
            </w:r>
          </w:p>
          <w:p w14:paraId="0D0BE474" w14:textId="77777777" w:rsidR="00474799" w:rsidRPr="00320145" w:rsidRDefault="00474799" w:rsidP="00474799">
            <w:pPr>
              <w:jc w:val="both"/>
              <w:rPr>
                <w:rFonts w:ascii="Times New Roman" w:hAnsi="Times New Roman"/>
                <w:sz w:val="20"/>
                <w:szCs w:val="20"/>
                <w:lang w:val="en-US" w:eastAsia="hr-HR"/>
              </w:rPr>
            </w:pPr>
          </w:p>
          <w:p w14:paraId="1C47FB60"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g) për të bërë publik faktin që një emetues, zotërues aksionesh apo instrumentesh të tjera financiare ose një person apo subjekt i përmendur në nenet 11 deri në 14, nuk po përmbush detyrimet e tij;</w:t>
            </w:r>
          </w:p>
          <w:p w14:paraId="1083656C" w14:textId="77777777" w:rsidR="00474799" w:rsidRPr="00320145" w:rsidRDefault="00474799" w:rsidP="00474799">
            <w:pPr>
              <w:jc w:val="both"/>
              <w:rPr>
                <w:rFonts w:ascii="Times New Roman" w:hAnsi="Times New Roman"/>
                <w:sz w:val="20"/>
                <w:szCs w:val="20"/>
                <w:lang w:val="en-US" w:eastAsia="hr-HR"/>
              </w:rPr>
            </w:pPr>
          </w:p>
          <w:p w14:paraId="1BD6A805"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h) për të analizuar që informacioni i përmendur në këtë Ligj është hartuar në përputhje me kuadrin raportues përkatës dhe për të marrë masat përkatëse në rastet kur zbulohen shkelje; dhe</w:t>
            </w:r>
          </w:p>
          <w:p w14:paraId="2D04C7BA" w14:textId="14F87BBF" w:rsidR="000566C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i) për të kryer inspektime në terren në territorin e tij, në përputhje me legjislacionin e brendshëm, me qëllim verifikimin e përputhshmërisë me dispozitat e këtij Ligji dhe masat e tij zbatuese;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6EED42" w14:textId="2B4662BF"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lastRenderedPageBreak/>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990C9C7" w14:textId="77777777" w:rsidR="000566C9" w:rsidRPr="00320145" w:rsidRDefault="000566C9" w:rsidP="000566C9">
            <w:pPr>
              <w:jc w:val="both"/>
              <w:rPr>
                <w:rFonts w:ascii="Times New Roman" w:hAnsi="Times New Roman"/>
                <w:sz w:val="20"/>
                <w:szCs w:val="20"/>
                <w:lang w:val="en-US"/>
              </w:rPr>
            </w:pPr>
          </w:p>
        </w:tc>
      </w:tr>
      <w:tr w:rsidR="000566C9" w:rsidRPr="00320145" w14:paraId="35FEE9BB"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F8C6179" w14:textId="77777777" w:rsidR="00253E5D"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Neni 24</w:t>
            </w:r>
          </w:p>
          <w:p w14:paraId="7B85DBD1" w14:textId="06BA5954" w:rsidR="000566C9"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Pika 4a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FE72E3B" w14:textId="6095490D"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4a.Pa cenuar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4, autoritetet kompetente duhet të jenë</w:t>
            </w:r>
          </w:p>
          <w:p w14:paraId="594ECAF3" w14:textId="34BAC57C" w:rsidR="000566C9"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duke pasur parasysh të gjitha kompetencat hetimore që janë të nevojshme për ushtrimin e funksioneve të tyre. Këto kompetenca duhet të ushtrohen në përputhje me ligjin kombëtar.</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ECCA704"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301D05" w14:textId="2315223B"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D6171D" w14:textId="24C63469"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3.</w:t>
            </w:r>
            <w:r w:rsidRPr="00320145">
              <w:rPr>
                <w:rFonts w:ascii="Times New Roman" w:hAnsi="Times New Roman"/>
                <w:sz w:val="20"/>
                <w:szCs w:val="20"/>
                <w:lang w:val="en-US" w:eastAsia="hr-HR"/>
              </w:rPr>
              <w:tab/>
              <w:t xml:space="preserve">Pa cenuar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2, Autoriteti ka të gjitha kompetencat hetimore që janë të nevojshme për ushtrimin e funksioneve të tij.  Këto kompetenca ushtrohen në përputhje me legjislacionin kombëtar;</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41AC9E" w14:textId="46470CDB"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E88179F" w14:textId="77777777" w:rsidR="000566C9" w:rsidRPr="00320145" w:rsidRDefault="000566C9" w:rsidP="000566C9">
            <w:pPr>
              <w:jc w:val="both"/>
              <w:rPr>
                <w:rFonts w:ascii="Times New Roman" w:hAnsi="Times New Roman"/>
                <w:sz w:val="20"/>
                <w:szCs w:val="20"/>
                <w:lang w:val="en-US"/>
              </w:rPr>
            </w:pPr>
          </w:p>
        </w:tc>
      </w:tr>
      <w:tr w:rsidR="000566C9" w:rsidRPr="00320145" w14:paraId="274CDB7D"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B021B89" w14:textId="77777777" w:rsidR="00253E5D"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Neni 24</w:t>
            </w:r>
          </w:p>
          <w:p w14:paraId="5D461C5A" w14:textId="06000205" w:rsidR="000566C9"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Pika 4b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6C8598B" w14:textId="45A5BB90"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4b.Autoritetet kompetente do të ushtrojnë kompetencat e tyre sanksionuese, në në përputhje me këtë Direktivë dhe ligjin kombëtar, në cilëndo nga mënyrat e mëposhtme:</w:t>
            </w:r>
          </w:p>
          <w:p w14:paraId="172A6E94" w14:textId="77777777"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 drejtpërdrejt,</w:t>
            </w:r>
          </w:p>
          <w:p w14:paraId="386685F0" w14:textId="77777777"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 në bashkëpunim me autoritetet e tjera,</w:t>
            </w:r>
          </w:p>
          <w:p w14:paraId="6FD828B1" w14:textId="77777777" w:rsidR="00253E5D"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 nën përgjegjësinë e tyre me anë të delegimit te autoritetet e tilla,</w:t>
            </w:r>
          </w:p>
          <w:p w14:paraId="65BA8468" w14:textId="152EF626" w:rsidR="000566C9" w:rsidRPr="00320145" w:rsidRDefault="00253E5D" w:rsidP="00253E5D">
            <w:pPr>
              <w:jc w:val="both"/>
              <w:rPr>
                <w:rFonts w:ascii="Times New Roman" w:hAnsi="Times New Roman"/>
                <w:sz w:val="20"/>
                <w:szCs w:val="20"/>
                <w:lang w:val="en-US" w:eastAsia="hr-HR"/>
              </w:rPr>
            </w:pPr>
            <w:r w:rsidRPr="00320145">
              <w:rPr>
                <w:rFonts w:ascii="Times New Roman" w:hAnsi="Times New Roman"/>
                <w:sz w:val="20"/>
                <w:szCs w:val="20"/>
                <w:lang w:val="en-US" w:eastAsia="hr-HR"/>
              </w:rPr>
              <w:t>— me anë të një kërkese drejtuar autoriteteve gjyqësore kompetente.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767035"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BB86B5" w14:textId="29A07FC4"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F0B110"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Autoriteti ushtron kompetencat e tij sanksionuese, në përputhje me këtë Ligj në një nga mënyrat e mëposhtme:</w:t>
            </w:r>
          </w:p>
          <w:p w14:paraId="48C57E91"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drejtpërdrejt</w:t>
            </w:r>
          </w:p>
          <w:p w14:paraId="5B954CA7"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Pr="00320145">
              <w:rPr>
                <w:rFonts w:ascii="Times New Roman" w:hAnsi="Times New Roman"/>
                <w:sz w:val="20"/>
                <w:szCs w:val="20"/>
                <w:lang w:val="en-US" w:eastAsia="hr-HR"/>
              </w:rPr>
              <w:tab/>
              <w:t xml:space="preserve">në bashkëpunim me autoritete të tjera </w:t>
            </w:r>
          </w:p>
          <w:p w14:paraId="09AA838E" w14:textId="77777777" w:rsidR="0047479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c.</w:t>
            </w:r>
            <w:r w:rsidRPr="00320145">
              <w:rPr>
                <w:rFonts w:ascii="Times New Roman" w:hAnsi="Times New Roman"/>
                <w:sz w:val="20"/>
                <w:szCs w:val="20"/>
                <w:lang w:val="en-US" w:eastAsia="hr-HR"/>
              </w:rPr>
              <w:tab/>
              <w:t>me delegim tek autoritete të tjera, nën përgjegjësinë e tij</w:t>
            </w:r>
          </w:p>
          <w:p w14:paraId="5E2BA558" w14:textId="6D858CBD" w:rsidR="000566C9" w:rsidRPr="00320145" w:rsidRDefault="00474799" w:rsidP="00474799">
            <w:pPr>
              <w:jc w:val="both"/>
              <w:rPr>
                <w:rFonts w:ascii="Times New Roman" w:hAnsi="Times New Roman"/>
                <w:sz w:val="20"/>
                <w:szCs w:val="20"/>
                <w:lang w:val="en-US" w:eastAsia="hr-HR"/>
              </w:rPr>
            </w:pPr>
            <w:r w:rsidRPr="00320145">
              <w:rPr>
                <w:rFonts w:ascii="Times New Roman" w:hAnsi="Times New Roman"/>
                <w:sz w:val="20"/>
                <w:szCs w:val="20"/>
                <w:lang w:val="en-US" w:eastAsia="hr-HR"/>
              </w:rPr>
              <w:t>d.</w:t>
            </w:r>
            <w:r w:rsidRPr="00320145">
              <w:rPr>
                <w:rFonts w:ascii="Times New Roman" w:hAnsi="Times New Roman"/>
                <w:sz w:val="20"/>
                <w:szCs w:val="20"/>
                <w:lang w:val="en-US" w:eastAsia="hr-HR"/>
              </w:rPr>
              <w:tab/>
              <w:t>me kërkesë te autoritetet gjyqësore kompetente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7307C5" w14:textId="2EC514BC"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6FDF280" w14:textId="77777777" w:rsidR="000566C9" w:rsidRPr="00320145" w:rsidRDefault="000566C9" w:rsidP="000566C9">
            <w:pPr>
              <w:jc w:val="both"/>
              <w:rPr>
                <w:rFonts w:ascii="Times New Roman" w:hAnsi="Times New Roman"/>
                <w:sz w:val="20"/>
                <w:szCs w:val="20"/>
                <w:lang w:val="en-US"/>
              </w:rPr>
            </w:pPr>
          </w:p>
        </w:tc>
      </w:tr>
      <w:tr w:rsidR="000566C9" w:rsidRPr="00320145" w14:paraId="77F31A69"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EA3380E" w14:textId="77777777" w:rsidR="00253E5D"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Neni 24</w:t>
            </w:r>
          </w:p>
          <w:p w14:paraId="5479CCCD" w14:textId="3AA50EB2" w:rsidR="000566C9"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Pika 5</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FB2B44E" w14:textId="249BCB93" w:rsidR="000566C9" w:rsidRPr="00320145" w:rsidRDefault="00253E5D"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5.Paragrafët 1 deri në 4 nuk cenojnë mundësinë e një Shteti Anëtar për të bërë rregullime të veçanta ligjore dhe administrative për territoret evropiane jashtë shtetit, për marrëdhëniet e jashtme të të cilave është përgjegjës ai Shtet Anëtar.</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5BBFA63"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8190F0" w14:textId="274695D9"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5</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A23362" w14:textId="5D5CBFAE"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Paragrafët 1 deri 4 nuk e cënojnë mundësinë për një Shtet Anëtar që të bëjë rregullime të veçanta ligjore dhe administrative për territoret europiane jashtë vendit, për të cilat marrëdhëniet e jashtme janë përgjegjësi e atij Shteti Anëtar.</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9A1B88" w14:textId="59B94EB5"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1EFD96" w14:textId="77777777" w:rsidR="000566C9" w:rsidRPr="00320145" w:rsidRDefault="000566C9" w:rsidP="000566C9">
            <w:pPr>
              <w:jc w:val="both"/>
              <w:rPr>
                <w:rFonts w:ascii="Times New Roman" w:hAnsi="Times New Roman"/>
                <w:sz w:val="20"/>
                <w:szCs w:val="20"/>
                <w:lang w:val="en-US"/>
              </w:rPr>
            </w:pPr>
          </w:p>
        </w:tc>
      </w:tr>
      <w:tr w:rsidR="000566C9" w:rsidRPr="00320145" w14:paraId="5113C860"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32BC64D" w14:textId="77777777" w:rsidR="00253E5D"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Neni 24</w:t>
            </w:r>
          </w:p>
          <w:p w14:paraId="5E36C117" w14:textId="28C6695D" w:rsidR="000566C9"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Pika 6</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BEF3275" w14:textId="4251EA47" w:rsidR="00253E5D" w:rsidRPr="00320145" w:rsidRDefault="00253E5D" w:rsidP="00253E5D">
            <w:pPr>
              <w:jc w:val="both"/>
              <w:rPr>
                <w:rFonts w:ascii="Times New Roman" w:hAnsi="Times New Roman"/>
                <w:sz w:val="20"/>
                <w:szCs w:val="20"/>
                <w:lang w:val="it-IT" w:eastAsia="hr-HR"/>
              </w:rPr>
            </w:pPr>
            <w:r w:rsidRPr="00320145">
              <w:rPr>
                <w:rFonts w:ascii="Times New Roman" w:hAnsi="Times New Roman"/>
                <w:sz w:val="20"/>
                <w:szCs w:val="20"/>
                <w:lang w:val="it-IT" w:eastAsia="hr-HR"/>
              </w:rPr>
              <w:t>6.Zbulimi nga auditorët tek autoritetet kompetente i çdo fakti ose</w:t>
            </w:r>
          </w:p>
          <w:p w14:paraId="759A89A3" w14:textId="1674A1E3" w:rsidR="000566C9" w:rsidRPr="00320145" w:rsidRDefault="00253E5D" w:rsidP="00253E5D">
            <w:pPr>
              <w:jc w:val="both"/>
              <w:rPr>
                <w:rFonts w:ascii="Times New Roman" w:hAnsi="Times New Roman"/>
                <w:sz w:val="20"/>
                <w:szCs w:val="20"/>
                <w:lang w:val="it-IT" w:eastAsia="hr-HR"/>
              </w:rPr>
            </w:pPr>
            <w:r w:rsidRPr="00320145">
              <w:rPr>
                <w:rFonts w:ascii="Times New Roman" w:hAnsi="Times New Roman"/>
                <w:sz w:val="20"/>
                <w:szCs w:val="20"/>
                <w:lang w:val="it-IT" w:eastAsia="hr-HR"/>
              </w:rPr>
              <w:t xml:space="preserve">vendimi që lidhet me kërkesat e bëra nga autoriteti kompetent sipas </w:t>
            </w:r>
            <w:r w:rsidR="00980476" w:rsidRPr="00320145">
              <w:rPr>
                <w:rFonts w:ascii="Times New Roman" w:hAnsi="Times New Roman"/>
                <w:sz w:val="20"/>
                <w:szCs w:val="20"/>
                <w:lang w:val="it-IT" w:eastAsia="hr-HR"/>
              </w:rPr>
              <w:t>pikës</w:t>
            </w:r>
            <w:r w:rsidRPr="00320145">
              <w:rPr>
                <w:rFonts w:ascii="Times New Roman" w:hAnsi="Times New Roman"/>
                <w:sz w:val="20"/>
                <w:szCs w:val="20"/>
                <w:lang w:val="it-IT" w:eastAsia="hr-HR"/>
              </w:rPr>
              <w:t xml:space="preserve"> (4)(a) nuk përbën shkelje të ndonjë kufizimi mbi zbulimin e informacionit të vendosur me kontratë ose nga ndonjë ligj, rregullore ose dispozitë administrative dhe nuk i përfshin auditorët e tillë në përgjegjësi të asnjë lloji.</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49F1CD6" w14:textId="77777777" w:rsidR="000566C9" w:rsidRPr="00320145" w:rsidRDefault="000566C9" w:rsidP="000566C9">
            <w:pPr>
              <w:jc w:val="both"/>
              <w:rPr>
                <w:rFonts w:ascii="Times New Roman" w:hAnsi="Times New Roman"/>
                <w:sz w:val="20"/>
                <w:szCs w:val="20"/>
                <w:lang w:val="it-IT"/>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2229DE" w14:textId="52191124"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36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6</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ACE13E" w14:textId="47E21AC8" w:rsidR="000566C9" w:rsidRPr="00320145" w:rsidRDefault="00474799"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Dhënia e Informacionit Autoritetit nga audituesit për ndonjë  fakt ose vendim në lidhje me kërkesa të bëra nga Autoriteti sipas </w:t>
            </w:r>
            <w:r w:rsidR="00980476" w:rsidRPr="00320145">
              <w:rPr>
                <w:rFonts w:ascii="Times New Roman" w:hAnsi="Times New Roman"/>
                <w:sz w:val="20"/>
                <w:szCs w:val="20"/>
                <w:lang w:val="en-US" w:eastAsia="hr-HR"/>
              </w:rPr>
              <w:t>pikës</w:t>
            </w:r>
            <w:r w:rsidRPr="00320145">
              <w:rPr>
                <w:rFonts w:ascii="Times New Roman" w:hAnsi="Times New Roman"/>
                <w:sz w:val="20"/>
                <w:szCs w:val="20"/>
                <w:lang w:val="en-US" w:eastAsia="hr-HR"/>
              </w:rPr>
              <w:t xml:space="preserve"> 3 të këtij neni,  nuk do të përbëjë shkelje të ndonjë kufizimi për dhënien e informacionit, të vendosur nga kontrata ose nga ndonjë ligj, rregullore apo dispozitë administrative dhe nuk do t’i bëjë këta auditues të përgjegjshëm në ndonjë formë.</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49FF2F" w14:textId="350D4A80"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CCF8AFC" w14:textId="77777777" w:rsidR="000566C9" w:rsidRPr="00320145" w:rsidRDefault="000566C9" w:rsidP="000566C9">
            <w:pPr>
              <w:jc w:val="both"/>
              <w:rPr>
                <w:rFonts w:ascii="Times New Roman" w:hAnsi="Times New Roman"/>
                <w:sz w:val="20"/>
                <w:szCs w:val="20"/>
                <w:lang w:val="en-US"/>
              </w:rPr>
            </w:pPr>
          </w:p>
        </w:tc>
      </w:tr>
      <w:tr w:rsidR="000566C9" w:rsidRPr="00320145" w14:paraId="0EAE427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D93A52D" w14:textId="0CE43FA1" w:rsidR="00253E5D"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lastRenderedPageBreak/>
              <w:t>Neni 25</w:t>
            </w:r>
          </w:p>
          <w:p w14:paraId="55EF7BB3" w14:textId="0F978AAF" w:rsidR="000566C9"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F696C20" w14:textId="54CAEFA0" w:rsidR="000566C9" w:rsidRPr="00320145" w:rsidRDefault="00F65E2D"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1.Detyrimi i sekretit profesional zbatohet për të gjithë personat që punojnë ose që kanë punuar për autoritetin kompetent dhe për subjektet të cilave autoritetet kompetente mund t'u kenë deleguar detyra të caktuara. Informacioni i mbuluar nga sekreti profesional nuk mund t'i zbulohet asnjë personi ose autoriteti tjetër përveçse në bazë të ligjeve, rregulloreve ose dispozitave administrative të një Shteti Anëtar.</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A65E941"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B25673" w14:textId="4DAFD77D"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37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AB72EF" w14:textId="1AFFB2FA"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Personat që punojnë ose kanë punuar për Autoritetin e Mbikëqyrjes Financiare, si dhe entitete, tek të cilët Autoriteti mund të ketë deleguar detyra të caktuara, janë subjekt i detyrimit të sekretit profesional. Informacioni konfidencial i marrë në këtë mënyrë nuk mund të zbulohet ndaj asnjë personi apo Autoriteti tjetër, përvec rasteve të përcaktuara në ligj, rregullore apo dispozita administrative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653003" w14:textId="59EFD4AF"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EEFC03A" w14:textId="77777777" w:rsidR="000566C9" w:rsidRPr="00320145" w:rsidRDefault="000566C9" w:rsidP="000566C9">
            <w:pPr>
              <w:jc w:val="both"/>
              <w:rPr>
                <w:rFonts w:ascii="Times New Roman" w:hAnsi="Times New Roman"/>
                <w:sz w:val="20"/>
                <w:szCs w:val="20"/>
                <w:lang w:val="en-US"/>
              </w:rPr>
            </w:pPr>
          </w:p>
        </w:tc>
      </w:tr>
      <w:tr w:rsidR="000566C9" w:rsidRPr="00320145" w14:paraId="4ECEB51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D0013C" w14:textId="77777777" w:rsidR="00253E5D"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Neni 25</w:t>
            </w:r>
          </w:p>
          <w:p w14:paraId="2EBB1441" w14:textId="74036DC4" w:rsidR="000566C9"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060207" w14:textId="3EF276CE" w:rsidR="00F65E2D" w:rsidRPr="00320145" w:rsidRDefault="00F65E2D" w:rsidP="00F65E2D">
            <w:pPr>
              <w:jc w:val="both"/>
              <w:rPr>
                <w:rFonts w:ascii="Times New Roman" w:hAnsi="Times New Roman"/>
                <w:sz w:val="20"/>
                <w:szCs w:val="20"/>
                <w:lang w:val="en-US" w:eastAsia="hr-HR"/>
              </w:rPr>
            </w:pPr>
            <w:r w:rsidRPr="00320145">
              <w:rPr>
                <w:rFonts w:ascii="Times New Roman" w:hAnsi="Times New Roman"/>
                <w:sz w:val="20"/>
                <w:szCs w:val="20"/>
                <w:lang w:val="en-US" w:eastAsia="hr-HR"/>
              </w:rPr>
              <w:t>2.Autoritetet kompetente të Shteteve Anëtare bashkëpunojnë me njëra-tjetrën, sa herë që është e nevojshme, me qëllim kryerjen e detyrave të tyre dhe përdorimin e kompetencave të tyre, pavarësisht nëse përcaktohen në këtë Direktivë apo në ligjin kombëtar të miratuar në përputhje me këtë Direktivë. Autoritetet kompetente u japin ndihmë autoriteteve kompetente të Shteteve të tjera Anëtare.</w:t>
            </w:r>
          </w:p>
          <w:p w14:paraId="5A04BD68" w14:textId="164A6431" w:rsidR="000566C9" w:rsidRPr="00320145" w:rsidRDefault="00F65E2D" w:rsidP="00F65E2D">
            <w:pPr>
              <w:jc w:val="both"/>
              <w:rPr>
                <w:rFonts w:ascii="Times New Roman" w:hAnsi="Times New Roman"/>
                <w:sz w:val="20"/>
                <w:szCs w:val="20"/>
                <w:lang w:val="en-US" w:eastAsia="hr-HR"/>
              </w:rPr>
            </w:pPr>
            <w:r w:rsidRPr="00320145">
              <w:rPr>
                <w:rFonts w:ascii="Times New Roman" w:hAnsi="Times New Roman"/>
                <w:sz w:val="20"/>
                <w:szCs w:val="20"/>
                <w:lang w:val="en-US" w:eastAsia="hr-HR"/>
              </w:rPr>
              <w:t>Gjatë ushtrimit të kompetencave të tyre sanksionuese dhe hetimore, autoritetet kompetente duhet të bashkëpunojnë për të siguruar që sanksionet ose masat të japin rezultatet e dëshiruara dhe duhet të koordinojnë veprimet e tyre kur merren me raste ndërkufitare.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2E316AD"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E9A0CB" w14:textId="2C92E597"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37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 and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C2A53B" w14:textId="7B22FE8E" w:rsidR="006D2D24" w:rsidRPr="00320145" w:rsidRDefault="006D2D24" w:rsidP="006D2D24">
            <w:pPr>
              <w:jc w:val="both"/>
              <w:rPr>
                <w:rFonts w:ascii="Times New Roman" w:hAnsi="Times New Roman"/>
                <w:sz w:val="20"/>
                <w:szCs w:val="20"/>
                <w:lang w:val="en-US" w:eastAsia="hr-HR"/>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r>
            <w:r w:rsidR="005C3947" w:rsidRPr="00320145">
              <w:rPr>
                <w:rFonts w:ascii="Times New Roman" w:hAnsi="Times New Roman"/>
                <w:sz w:val="20"/>
                <w:szCs w:val="20"/>
                <w:lang w:val="en-US" w:eastAsia="hr-HR"/>
              </w:rPr>
              <w:t>Autoriteti</w:t>
            </w:r>
            <w:r w:rsidRPr="00320145">
              <w:rPr>
                <w:rFonts w:ascii="Times New Roman" w:hAnsi="Times New Roman"/>
                <w:sz w:val="20"/>
                <w:szCs w:val="20"/>
                <w:lang w:val="en-US" w:eastAsia="hr-HR"/>
              </w:rPr>
              <w:t xml:space="preserve"> bashkëpunon me autoritetet kompetente të Shteteve Anëtare sa herë që është e nevojshme, me qëllim përmbushjen e detyrave të tij dhe ushtrimin e kompetencave të përcaktuara në këtë Ligj. Autoriteti i jep mbështetje/asistencë autoriteteve kompetente të shteteve të tjera anëtare;</w:t>
            </w:r>
          </w:p>
          <w:p w14:paraId="09CA8390" w14:textId="11499730" w:rsidR="000566C9" w:rsidRPr="00320145" w:rsidRDefault="006D2D24" w:rsidP="006D2D24">
            <w:pPr>
              <w:jc w:val="both"/>
              <w:rPr>
                <w:rFonts w:ascii="Times New Roman" w:hAnsi="Times New Roman"/>
                <w:sz w:val="20"/>
                <w:szCs w:val="20"/>
                <w:lang w:val="en-US" w:eastAsia="hr-HR"/>
              </w:rPr>
            </w:pPr>
            <w:r w:rsidRPr="00320145">
              <w:rPr>
                <w:rFonts w:ascii="Times New Roman" w:hAnsi="Times New Roman"/>
                <w:sz w:val="20"/>
                <w:szCs w:val="20"/>
                <w:lang w:val="en-US" w:eastAsia="hr-HR"/>
              </w:rPr>
              <w:t>3.</w:t>
            </w:r>
            <w:r w:rsidRPr="00320145">
              <w:rPr>
                <w:rFonts w:ascii="Times New Roman" w:hAnsi="Times New Roman"/>
                <w:sz w:val="20"/>
                <w:szCs w:val="20"/>
                <w:lang w:val="en-US" w:eastAsia="hr-HR"/>
              </w:rPr>
              <w:tab/>
              <w:t>Gjatë ushtrimit të kompetencave hetimore dhe sanksionuese, Autoriteti bashkëpunon me Autoritetet kompetente të Shteteve Anëtare për të siguruar që sanksionet dhe masat japin rezultate e dëshiruara dhe koordinojnë veprimet e tyre kur trajtojnë raste ndërkufitare;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25E070" w14:textId="60BF22A7"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1FFA35" w14:textId="77777777" w:rsidR="000566C9" w:rsidRPr="00320145" w:rsidRDefault="000566C9" w:rsidP="000566C9">
            <w:pPr>
              <w:jc w:val="both"/>
              <w:rPr>
                <w:rFonts w:ascii="Times New Roman" w:hAnsi="Times New Roman"/>
                <w:sz w:val="20"/>
                <w:szCs w:val="20"/>
                <w:lang w:val="en-US"/>
              </w:rPr>
            </w:pPr>
          </w:p>
        </w:tc>
      </w:tr>
      <w:tr w:rsidR="000566C9" w:rsidRPr="00320145" w14:paraId="2D85D309"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75055DA" w14:textId="77777777" w:rsidR="00253E5D"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Neni 25</w:t>
            </w:r>
          </w:p>
          <w:p w14:paraId="2E73E2F7" w14:textId="07FA8CF9" w:rsidR="000566C9"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Pika 2a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ED6F65F" w14:textId="3AF1AE4D" w:rsidR="000566C9" w:rsidRPr="00320145" w:rsidRDefault="00F65E2D"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2a. Autoritetet kompetente mund t'i referohen ESMA-s situatave kur një kërkesa për bashkëpunim është refuzuar ose nuk është marrë masa brenda një kohe të arsyeshme. Pa cenuar nenin 258 të Traktatit për Funksionimin e Bashkimit Evropian (TFBE), ESMA mundet, në situatat e përmendura në fjalinë e parë, të veprojë në përputhje me kompetencat që i janë dhënë sipas nenit 19 të Rregullores (BE) nr. 1095/2010.</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7B66FC9"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EB1A41" w14:textId="054C02D8"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37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5B1E35" w14:textId="09AACDD5"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4.</w:t>
            </w:r>
            <w:r w:rsidRPr="00320145">
              <w:rPr>
                <w:rFonts w:ascii="Times New Roman" w:hAnsi="Times New Roman"/>
                <w:sz w:val="20"/>
                <w:szCs w:val="20"/>
                <w:lang w:val="en-US" w:eastAsia="hr-HR"/>
              </w:rPr>
              <w:tab/>
              <w:t>Autoriteti dhe Autoritetet e tjera kompetente mund t’i drejtohen ESMA-s në rastet kur një kërkesë për bashkëpunim është refuzuar ose nuk është zgjidhur brenda një kohe të arsyeshme, sipas kompetencave të përcaktuara me Rregulloren (BE) nr. 1095/2010. Pa paragjykuar nenin 258 të Traktatit për Funksionimin e BE-së,  ESMA mund të veprojë sipas kompetencave të saj të dhëna në nenin  19 të rregullores (BE) Nr. 1095/2010</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A2B4FD" w14:textId="1FA13BC8"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90630AA" w14:textId="77777777" w:rsidR="000566C9" w:rsidRPr="00320145" w:rsidRDefault="000566C9" w:rsidP="000566C9">
            <w:pPr>
              <w:jc w:val="both"/>
              <w:rPr>
                <w:rFonts w:ascii="Times New Roman" w:hAnsi="Times New Roman"/>
                <w:sz w:val="20"/>
                <w:szCs w:val="20"/>
                <w:lang w:val="en-US"/>
              </w:rPr>
            </w:pPr>
          </w:p>
        </w:tc>
      </w:tr>
      <w:tr w:rsidR="000566C9" w:rsidRPr="00320145" w14:paraId="3C99F61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175AB01" w14:textId="77777777" w:rsidR="00253E5D"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Neni 25</w:t>
            </w:r>
          </w:p>
          <w:p w14:paraId="07A8E7A7" w14:textId="39AB7EB3" w:rsidR="000566C9"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Pika 2b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5CBB780" w14:textId="47CD6B9B" w:rsidR="000566C9" w:rsidRPr="00320145" w:rsidRDefault="00F65E2D"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2b.Autoritetet kompetente bashkëpunojnë me ESMA-n për qëllimet e kësaj Direktive, në përputhje me Rregulloren (BE) nr. 1095/2010.</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34B8E6E"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A3DF37" w14:textId="700CCB46"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37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5</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B6FEDF" w14:textId="0A57F051"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5.</w:t>
            </w:r>
            <w:r w:rsidRPr="00320145">
              <w:rPr>
                <w:rFonts w:ascii="Times New Roman" w:hAnsi="Times New Roman"/>
                <w:sz w:val="20"/>
                <w:szCs w:val="20"/>
                <w:lang w:val="en-US" w:eastAsia="hr-HR"/>
              </w:rPr>
              <w:tab/>
              <w:t>Autoriteti bashkëpunon me ESMA-n për qëllim të këtij Ligji, në përputhje me Rregulloren (BE) nr. 1095/2010.</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5C8C33" w14:textId="077F3CB4"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97B5C89" w14:textId="77777777" w:rsidR="000566C9" w:rsidRPr="00320145" w:rsidRDefault="000566C9" w:rsidP="000566C9">
            <w:pPr>
              <w:jc w:val="both"/>
              <w:rPr>
                <w:rFonts w:ascii="Times New Roman" w:hAnsi="Times New Roman"/>
                <w:sz w:val="20"/>
                <w:szCs w:val="20"/>
                <w:lang w:val="en-US"/>
              </w:rPr>
            </w:pPr>
          </w:p>
        </w:tc>
      </w:tr>
      <w:tr w:rsidR="000566C9" w:rsidRPr="00320145" w14:paraId="1BCEF84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5549942" w14:textId="77777777" w:rsidR="00253E5D"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Neni 25</w:t>
            </w:r>
          </w:p>
          <w:p w14:paraId="5BDD7102" w14:textId="5BA84793" w:rsidR="000566C9" w:rsidRPr="00320145" w:rsidRDefault="00253E5D" w:rsidP="00253E5D">
            <w:pPr>
              <w:jc w:val="both"/>
              <w:rPr>
                <w:rFonts w:ascii="Times New Roman" w:hAnsi="Times New Roman"/>
                <w:sz w:val="20"/>
                <w:szCs w:val="20"/>
                <w:lang w:val="en-US"/>
              </w:rPr>
            </w:pPr>
            <w:r w:rsidRPr="00320145">
              <w:rPr>
                <w:rFonts w:ascii="Times New Roman" w:hAnsi="Times New Roman"/>
                <w:sz w:val="20"/>
                <w:szCs w:val="20"/>
                <w:lang w:val="en-US"/>
              </w:rPr>
              <w:t>Pika 2c</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D15F668" w14:textId="236AF1F9" w:rsidR="00F65E2D" w:rsidRPr="00320145" w:rsidRDefault="00F65E2D" w:rsidP="00F65E2D">
            <w:pPr>
              <w:jc w:val="both"/>
              <w:rPr>
                <w:rFonts w:ascii="Times New Roman" w:hAnsi="Times New Roman"/>
                <w:sz w:val="20"/>
                <w:szCs w:val="20"/>
                <w:lang w:val="en-US" w:eastAsia="hr-HR"/>
              </w:rPr>
            </w:pPr>
            <w:r w:rsidRPr="00320145">
              <w:rPr>
                <w:rFonts w:ascii="Times New Roman" w:hAnsi="Times New Roman"/>
                <w:sz w:val="20"/>
                <w:szCs w:val="20"/>
                <w:lang w:val="en-US" w:eastAsia="hr-HR"/>
              </w:rPr>
              <w:t>2c.Autoritetet kompetente duhet t'i japin pa vonesë ESMA-s</w:t>
            </w:r>
          </w:p>
          <w:p w14:paraId="59453EA7" w14:textId="656D0BCF" w:rsidR="000566C9" w:rsidRPr="00320145" w:rsidRDefault="00F65E2D" w:rsidP="00F65E2D">
            <w:pPr>
              <w:jc w:val="both"/>
              <w:rPr>
                <w:rFonts w:ascii="Times New Roman" w:hAnsi="Times New Roman"/>
                <w:sz w:val="20"/>
                <w:szCs w:val="20"/>
                <w:lang w:val="en-US" w:eastAsia="hr-HR"/>
              </w:rPr>
            </w:pPr>
            <w:r w:rsidRPr="00320145">
              <w:rPr>
                <w:rFonts w:ascii="Times New Roman" w:hAnsi="Times New Roman"/>
                <w:sz w:val="20"/>
                <w:szCs w:val="20"/>
                <w:lang w:val="en-US" w:eastAsia="hr-HR"/>
              </w:rPr>
              <w:t>me të gjithë informacionin e nevojshëm për të kryer detyrat e saj sipas kësaj Direktive dhe sipas Rregullores (BE) nr. 1095/2010, në përputhje me nenin 35 të asaj Rregulloreje.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0818035"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204E8B" w14:textId="4BDBD600"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37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6</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71E371" w14:textId="5880FF9A"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6.</w:t>
            </w:r>
            <w:r w:rsidRPr="00320145">
              <w:rPr>
                <w:rFonts w:ascii="Times New Roman" w:hAnsi="Times New Roman"/>
                <w:sz w:val="20"/>
                <w:szCs w:val="20"/>
                <w:lang w:val="en-US" w:eastAsia="hr-HR"/>
              </w:rPr>
              <w:tab/>
              <w:t>Autoriteti i  jep pa vonesë ESMA-s të gjitha informacionet e nevojshme për kryerjen e detyrave të saj sipas këtij ligji dhe Rregullores (BE) nr. 1095/2010.</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2F41B1" w14:textId="37487F16"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CF7DC66" w14:textId="77777777" w:rsidR="000566C9" w:rsidRPr="00320145" w:rsidRDefault="000566C9" w:rsidP="000566C9">
            <w:pPr>
              <w:jc w:val="both"/>
              <w:rPr>
                <w:rFonts w:ascii="Times New Roman" w:hAnsi="Times New Roman"/>
                <w:sz w:val="20"/>
                <w:szCs w:val="20"/>
                <w:lang w:val="en-US"/>
              </w:rPr>
            </w:pPr>
          </w:p>
        </w:tc>
      </w:tr>
      <w:tr w:rsidR="000566C9" w:rsidRPr="00320145" w14:paraId="0276D3B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6D7D098" w14:textId="77777777" w:rsidR="00F65E2D"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lastRenderedPageBreak/>
              <w:t>Neni 25</w:t>
            </w:r>
          </w:p>
          <w:p w14:paraId="7959D78D" w14:textId="4F2ABB79" w:rsidR="000566C9"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6AF451F" w14:textId="60F0C4BD" w:rsidR="000566C9" w:rsidRPr="00320145" w:rsidRDefault="00F65E2D"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3.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nuk i pengon autoritetet kompetente të shkëmbejnë informacion konfidencial me, ose të transmetojnë informacion tek, autoritetet e tjera kompetente, ESMA-n dhe Bordin Evropian të Rrezikut Sistemik (ESRB) të krijuar me Rregulloren (BE) nr. 1092/2010 të Parlamentit Evropian dhe të Këshillit të 24 nëntorit 2010 mbi mbikëqyrjen makroprudenciale të sistemit financiar nga Bashkimi Evropian dhe krijimin e një Bordi Evropian të Rrezikut Sistemik (1). Informacioni i shkëmbyer në këtë mënyrë mbulohet nga detyrimi i sekretit profesional, të cilit i nënshtrohen personat e punësuar ose të punësuar më parë nga autoritetet kompetente që marrin informacionin.</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CFB6459"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4552A5" w14:textId="5ED4B732"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37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7</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805324" w14:textId="30383637"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7.</w:t>
            </w:r>
            <w:r w:rsidRPr="00320145">
              <w:rPr>
                <w:rFonts w:ascii="Times New Roman" w:hAnsi="Times New Roman"/>
                <w:sz w:val="20"/>
                <w:szCs w:val="20"/>
                <w:lang w:val="en-US" w:eastAsia="hr-HR"/>
              </w:rPr>
              <w:tab/>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nuk e pengon Autoritetin të shkëmbejë apo të përcjellë informacion konfidencial  tek autoritetet e tjera kompetente, ESMA dhe Bordi Evropian të Rrezikut Sistemik (ESRB) Çdo informacion i shkëmbyer në këtë mënyrë mbulohet nga detyrimi i sekretit profesional, subjekt i të cilit janë punonjësit aktualë apo ish punonjësit e autoriteteve kompetente që marrin informacionin;</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0265B2" w14:textId="73404395"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2041A6E" w14:textId="77777777" w:rsidR="000566C9" w:rsidRPr="00320145" w:rsidRDefault="000566C9" w:rsidP="000566C9">
            <w:pPr>
              <w:jc w:val="both"/>
              <w:rPr>
                <w:rFonts w:ascii="Times New Roman" w:hAnsi="Times New Roman"/>
                <w:sz w:val="20"/>
                <w:szCs w:val="20"/>
                <w:lang w:val="en-US"/>
              </w:rPr>
            </w:pPr>
          </w:p>
        </w:tc>
      </w:tr>
      <w:tr w:rsidR="000566C9" w:rsidRPr="00320145" w14:paraId="07B652C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77CB4FA" w14:textId="77777777" w:rsidR="00F65E2D"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Neni 25</w:t>
            </w:r>
          </w:p>
          <w:p w14:paraId="70F03A6D" w14:textId="041C469D" w:rsidR="000566C9"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Pika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AFE548C" w14:textId="29C4CBE8" w:rsidR="000566C9" w:rsidRPr="00320145" w:rsidRDefault="00F65E2D"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4.Shtetet Anëtare dhe ESMA, në përputhje me nenin 33 të Rregullores (BE) nr. 1095/2010, mund të lidhin marrëveshje bashkëpunimi që parashikojnë shkëmbimin e informacionit me autoritetet ose organet kompetente të vendeve të treta, të cilat, sipas legjislacionit të tyre përkatës, mund të kryejnë çdo detyrë sipas kësaj Direktive në përputhje me nenin 24. Shtetet Anëtare duhet të njoftojnë ESMA-n kur lidhin marrëveshje bashkëpunimi. Një shkëmbim i tillë informacioni i nënshtrohet garancive të sekretit profesional, të paktën ekuivalente me ato të përmendura në këtë nen. Një shkëmbim i tillë informacioni duhet të ketë për qëllim kryerjen e detyrës mbikëqyrëse të autoriteteve ose organeve të përmendura. Kur informacioni buron nga një Shtet tjetër Anëtar, ai nuk duhet të zbulohet pa pëlqimin e shprehur të autoriteteve kompetente që e kanë zbuluar atë dhe, kur është e përshtatshme, vetëm për qëllimet për të cilat këto autoritete kanë dhënë pëlqimin e tyre.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9FE4D76"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EE7019" w14:textId="03B31018"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37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8</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665D82" w14:textId="77777777" w:rsidR="006D2D24" w:rsidRPr="00320145" w:rsidRDefault="006D2D24" w:rsidP="006D2D24">
            <w:pPr>
              <w:jc w:val="both"/>
              <w:rPr>
                <w:rFonts w:ascii="Times New Roman" w:hAnsi="Times New Roman"/>
                <w:sz w:val="20"/>
                <w:szCs w:val="20"/>
                <w:lang w:val="en-US" w:eastAsia="hr-HR"/>
              </w:rPr>
            </w:pPr>
            <w:r w:rsidRPr="00320145">
              <w:rPr>
                <w:rFonts w:ascii="Times New Roman" w:hAnsi="Times New Roman"/>
                <w:sz w:val="20"/>
                <w:szCs w:val="20"/>
                <w:lang w:val="en-US" w:eastAsia="hr-HR"/>
              </w:rPr>
              <w:t>8.</w:t>
            </w:r>
            <w:r w:rsidRPr="00320145">
              <w:rPr>
                <w:rFonts w:ascii="Times New Roman" w:hAnsi="Times New Roman"/>
                <w:sz w:val="20"/>
                <w:szCs w:val="20"/>
                <w:lang w:val="en-US" w:eastAsia="hr-HR"/>
              </w:rPr>
              <w:tab/>
              <w:t>Autoriteti mund të lidhë marrëveshje bashkëpunimi për shkëmbimin e informacionit me autoritetet kompetente ose organet e vendeve të treta, të mundësuara në bazë të legjislacionit të tyre përkatës, për përmbushjen e e cdo detyre sipas këtij Ligji në përputhje me Nenin 36. Shkëmbimi i informacioni kryhet me qëllim përmbushjen e funksioneve mbikëqyrëse të autoriteteve kompetente apo organeve të përmendura dhe është subjekt i garantimit të sekretit profesional të paktën i barasvlershëm me atë që përmendet në këtë nen.</w:t>
            </w:r>
          </w:p>
          <w:p w14:paraId="631DFE98" w14:textId="77777777" w:rsidR="006D2D24" w:rsidRPr="00320145" w:rsidRDefault="006D2D24" w:rsidP="006D2D24">
            <w:pPr>
              <w:jc w:val="both"/>
              <w:rPr>
                <w:rFonts w:ascii="Times New Roman" w:hAnsi="Times New Roman"/>
                <w:sz w:val="20"/>
                <w:szCs w:val="20"/>
                <w:lang w:val="en-US" w:eastAsia="hr-HR"/>
              </w:rPr>
            </w:pPr>
            <w:r w:rsidRPr="00320145">
              <w:rPr>
                <w:rFonts w:ascii="Times New Roman" w:hAnsi="Times New Roman"/>
                <w:sz w:val="20"/>
                <w:szCs w:val="20"/>
                <w:lang w:val="en-US" w:eastAsia="hr-HR"/>
              </w:rPr>
              <w:t>a.</w:t>
            </w:r>
            <w:r w:rsidRPr="00320145">
              <w:rPr>
                <w:rFonts w:ascii="Times New Roman" w:hAnsi="Times New Roman"/>
                <w:sz w:val="20"/>
                <w:szCs w:val="20"/>
                <w:lang w:val="en-US" w:eastAsia="hr-HR"/>
              </w:rPr>
              <w:tab/>
              <w:t>Kur lidh marrëveshje bashkëpunimi për shkëmbimin e informacionin me autoritetet kompetente ose organet e vendeve të treta, Autoriteti njofton ESMA-n.</w:t>
            </w:r>
          </w:p>
          <w:p w14:paraId="154F4CD2" w14:textId="10BCFA2B" w:rsidR="000566C9" w:rsidRPr="00320145" w:rsidRDefault="006D2D24" w:rsidP="006D2D24">
            <w:pPr>
              <w:jc w:val="both"/>
              <w:rPr>
                <w:rFonts w:ascii="Times New Roman" w:hAnsi="Times New Roman"/>
                <w:sz w:val="20"/>
                <w:szCs w:val="20"/>
                <w:lang w:val="en-US" w:eastAsia="hr-HR"/>
              </w:rPr>
            </w:pPr>
            <w:r w:rsidRPr="00320145">
              <w:rPr>
                <w:rFonts w:ascii="Times New Roman" w:hAnsi="Times New Roman"/>
                <w:sz w:val="20"/>
                <w:szCs w:val="20"/>
                <w:lang w:val="en-US" w:eastAsia="hr-HR"/>
              </w:rPr>
              <w:t>b.</w:t>
            </w:r>
            <w:r w:rsidRPr="00320145">
              <w:rPr>
                <w:rFonts w:ascii="Times New Roman" w:hAnsi="Times New Roman"/>
                <w:sz w:val="20"/>
                <w:szCs w:val="20"/>
                <w:lang w:val="en-US" w:eastAsia="hr-HR"/>
              </w:rPr>
              <w:tab/>
              <w:t>Kur informacioni buron nga një Shtet Anëtar tjetër, ai nuk mund të zbulohet pa dakordësinë e shprehur të autoriteteve kompetente që e kanë zbuluar atë dhe, kur është e përshtatshme, vetëm për qëllimet për të cilat këto autoritete kanë dhënë dakordësinë e tyre.</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42D0AF" w14:textId="036DAE1C"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4C8C7D" w14:textId="77777777" w:rsidR="000566C9" w:rsidRPr="00320145" w:rsidRDefault="000566C9" w:rsidP="000566C9">
            <w:pPr>
              <w:jc w:val="both"/>
              <w:rPr>
                <w:rFonts w:ascii="Times New Roman" w:hAnsi="Times New Roman"/>
                <w:sz w:val="20"/>
                <w:szCs w:val="20"/>
                <w:lang w:val="en-US"/>
              </w:rPr>
            </w:pPr>
          </w:p>
        </w:tc>
      </w:tr>
      <w:tr w:rsidR="000566C9" w:rsidRPr="00320145" w14:paraId="22AE9E9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7248845" w14:textId="388D690A" w:rsidR="00F65E2D"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Neni 26</w:t>
            </w:r>
          </w:p>
          <w:p w14:paraId="203839E5" w14:textId="367C2998" w:rsidR="000566C9"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11BBEB" w14:textId="767075E2" w:rsidR="000566C9" w:rsidRPr="00320145" w:rsidRDefault="00F65E2D"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1.Kur autoriteti kompetent i një Shteti Anëtar pritës zbulon se emetuesi ose mbajtësi i aksioneve ose instrumenteve të tjera financiare, ose personi ose subjekti i përmendur në nenin 10, ka kryer parregullsi ose ka shkelur detyrimet e tij, ai ia referon gjetjet e tij autoritetit kompetent të Shtetit Anëtar të origjinës dhe ESMA-s.</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B62E2EA"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A7FBDB" w14:textId="65A6DC39"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38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75DA05" w14:textId="286D4583"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Kur Autoriteti, në cilësinë e Autoritetit kompetent të shtetit pritës zbulon se një emetues ose mbajtësi i aksioneve apo i instrumenteve të tjera financiare të tij, ose një person apo entitet, i përmendur në nenin 13 ka kryer parregullsi ose ka shkelur detyrimet, ai referon gjetjet tek autoriteti kompetent përkatës i shtetit anëtar të origjinës dhe tek ESMA.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39ED5F" w14:textId="21BD08C5"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3544382" w14:textId="77777777" w:rsidR="000566C9" w:rsidRPr="00320145" w:rsidRDefault="000566C9" w:rsidP="000566C9">
            <w:pPr>
              <w:jc w:val="both"/>
              <w:rPr>
                <w:rFonts w:ascii="Times New Roman" w:hAnsi="Times New Roman"/>
                <w:sz w:val="20"/>
                <w:szCs w:val="20"/>
                <w:lang w:val="en-US"/>
              </w:rPr>
            </w:pPr>
          </w:p>
        </w:tc>
      </w:tr>
      <w:tr w:rsidR="000566C9" w:rsidRPr="00320145" w14:paraId="092DF7CE"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F70DC16" w14:textId="77777777" w:rsidR="00F65E2D"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lastRenderedPageBreak/>
              <w:t>Neni 26</w:t>
            </w:r>
          </w:p>
          <w:p w14:paraId="5EAABF81" w14:textId="07D9B220" w:rsidR="000566C9"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81AB67" w14:textId="37C5C155" w:rsidR="000566C9" w:rsidRPr="00320145" w:rsidRDefault="00F65E2D"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2.Nëse, pavarësisht masave të marra nga autoriteti kompetent i Shtetit Anëtar të origjinës, ose për shkak se masa të tilla rezultojnë të papërshtatshme, emetuesi ose mbajtësi i letrës me vlerë vazhdon të shkelë dispozitat përkatëse ligjore ose rregullatore, autoriteti kompetent i Shtetit Anëtar pritës, pasi të informojë autoritetin kompetent të Shtetit Anëtar të origjinës, merr, në përputhje me nenin 3(2), të gjitha masat e duhura për të mbrojtur investitorët, duke informuar Komisionin dhe ESMA-n për këtë sa më shpejt të jetë e mundur.</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996BB5"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C5B7B3" w14:textId="44F6E7F8"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A35567" w:rsidRPr="00320145">
              <w:rPr>
                <w:rFonts w:ascii="Times New Roman" w:hAnsi="Times New Roman"/>
                <w:sz w:val="20"/>
                <w:szCs w:val="20"/>
                <w:lang w:val="en-US"/>
              </w:rPr>
              <w:t xml:space="preserve"> 38 </w:t>
            </w:r>
            <w:r w:rsidRPr="00320145">
              <w:rPr>
                <w:rFonts w:ascii="Times New Roman" w:hAnsi="Times New Roman"/>
                <w:sz w:val="20"/>
                <w:szCs w:val="20"/>
                <w:lang w:val="en-US"/>
              </w:rPr>
              <w:t>Pika</w:t>
            </w:r>
            <w:r w:rsidR="00A35567" w:rsidRPr="00320145">
              <w:rPr>
                <w:rFonts w:ascii="Times New Roman" w:hAnsi="Times New Roman"/>
                <w:sz w:val="20"/>
                <w:szCs w:val="20"/>
                <w:lang w:val="en-US"/>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2529AA" w14:textId="65E66A39"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w:t>
            </w:r>
            <w:r w:rsidRPr="00320145">
              <w:rPr>
                <w:rFonts w:ascii="Times New Roman" w:hAnsi="Times New Roman"/>
                <w:sz w:val="20"/>
                <w:szCs w:val="20"/>
                <w:lang w:val="en-US" w:eastAsia="hr-HR"/>
              </w:rPr>
              <w:tab/>
              <w:t>Nëse, pavarësisht masave të marra nga autoriteti kompetent i vendit anëtar të origjinës,ose për shkak se këto masa rezultojnë të pamjaftueshme, emetuesi ose mbajtësi i titujve vijon të shkelë dispozitat ligjore apo rregullatore përkatëse, Autoriteti merr të gjitha masat e duhura për mbrojtjen e investitorëve dhe informon Komisionin Evropian dhe ESMA-n sa më shpejt të jetë e mundur.</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BC3E38" w14:textId="6C062190"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4ABAD8E" w14:textId="77777777" w:rsidR="000566C9" w:rsidRPr="00320145" w:rsidRDefault="000566C9" w:rsidP="000566C9">
            <w:pPr>
              <w:jc w:val="both"/>
              <w:rPr>
                <w:rFonts w:ascii="Times New Roman" w:hAnsi="Times New Roman"/>
                <w:sz w:val="20"/>
                <w:szCs w:val="20"/>
                <w:lang w:val="en-US"/>
              </w:rPr>
            </w:pPr>
          </w:p>
        </w:tc>
      </w:tr>
      <w:tr w:rsidR="000566C9" w:rsidRPr="00320145" w14:paraId="1D853FA0"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C0AC547" w14:textId="326686E9" w:rsidR="00F65E2D"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Neni 27</w:t>
            </w:r>
          </w:p>
          <w:p w14:paraId="1088A4F4" w14:textId="4D02331E" w:rsidR="000566C9"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52CD664" w14:textId="27F39D61" w:rsidR="000566C9" w:rsidRPr="00320145" w:rsidRDefault="00F65E2D"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1.Komisioni do të ndihmohet nga Komiteti Evropian i Letrave me Vlerë, i krijuar me nenin 1 të Vendimit 2001/528/KE.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429AB8C"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A6DEF1" w14:textId="00D7AAB5" w:rsidR="000566C9"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C3AF86" w14:textId="39F8E48C"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F3177B5"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7CA0DED" w14:textId="217CB016" w:rsidR="000566C9" w:rsidRPr="00320145" w:rsidRDefault="0050550D" w:rsidP="000566C9">
            <w:pPr>
              <w:jc w:val="both"/>
              <w:rPr>
                <w:rFonts w:ascii="Times New Roman" w:hAnsi="Times New Roman"/>
                <w:sz w:val="20"/>
                <w:szCs w:val="20"/>
                <w:lang w:val="en-US"/>
              </w:rPr>
            </w:pPr>
            <w:r w:rsidRPr="00320145">
              <w:rPr>
                <w:rFonts w:ascii="Times New Roman" w:hAnsi="Times New Roman"/>
                <w:sz w:val="20"/>
                <w:szCs w:val="20"/>
                <w:lang w:val="en-US"/>
              </w:rPr>
              <w:t>Ky Kapitull i referohet Komisionit Evropian dhe për këtë arsye nuk është i zbatueshëm në nivel kombëtar.</w:t>
            </w:r>
          </w:p>
        </w:tc>
      </w:tr>
      <w:tr w:rsidR="000566C9" w:rsidRPr="00320145" w14:paraId="1BA358C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9AEA8B6" w14:textId="77777777" w:rsidR="00F65E2D"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Neni 27</w:t>
            </w:r>
          </w:p>
          <w:p w14:paraId="1D544EF3" w14:textId="115FA003" w:rsidR="000566C9"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2ADC8D6" w14:textId="34277190" w:rsidR="008436D5" w:rsidRPr="00320145" w:rsidRDefault="008436D5" w:rsidP="008436D5">
            <w:pPr>
              <w:jc w:val="both"/>
              <w:rPr>
                <w:rFonts w:ascii="Times New Roman" w:hAnsi="Times New Roman"/>
                <w:sz w:val="20"/>
                <w:szCs w:val="20"/>
                <w:lang w:val="en-US" w:eastAsia="hr-HR"/>
              </w:rPr>
            </w:pPr>
            <w:r w:rsidRPr="00320145">
              <w:rPr>
                <w:rFonts w:ascii="Times New Roman" w:hAnsi="Times New Roman"/>
                <w:sz w:val="20"/>
                <w:szCs w:val="20"/>
                <w:lang w:val="en-US" w:eastAsia="hr-HR"/>
              </w:rPr>
              <w:t>2.Kur bëhet referencë për këtë paragraf, zbatohen nenet 5 dhe 7 të Vendimit 1999/468/KE, duke pasur parasysh dispozitat e nenit 8 të tij, me kusht që masat zbatuese të miratuara në përputhje me atë procedurë të mos modifikojnë dispozitat thelbësore të kësaj Direktive.</w:t>
            </w:r>
          </w:p>
          <w:p w14:paraId="46658C54" w14:textId="60BFAB9C" w:rsidR="000566C9" w:rsidRPr="00320145" w:rsidRDefault="008436D5" w:rsidP="008436D5">
            <w:pPr>
              <w:jc w:val="both"/>
              <w:rPr>
                <w:rFonts w:ascii="Times New Roman" w:hAnsi="Times New Roman"/>
                <w:sz w:val="20"/>
                <w:szCs w:val="20"/>
                <w:lang w:val="en-US" w:eastAsia="hr-HR"/>
              </w:rPr>
            </w:pPr>
            <w:r w:rsidRPr="00320145">
              <w:rPr>
                <w:rFonts w:ascii="Times New Roman" w:hAnsi="Times New Roman"/>
                <w:sz w:val="20"/>
                <w:szCs w:val="20"/>
                <w:lang w:val="en-US" w:eastAsia="hr-HR"/>
              </w:rPr>
              <w:t>Periudha e përcaktuar në nenin 5(6) të Vendimit 1999/468/KE do të caktohet në tre muaj.</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0C55A5E"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28988B" w14:textId="2324F7F6" w:rsidR="000566C9"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7108E1" w14:textId="65C1C209"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6E674B"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B7D93FD" w14:textId="77777777" w:rsidR="000566C9" w:rsidRPr="00320145" w:rsidRDefault="000566C9" w:rsidP="000566C9">
            <w:pPr>
              <w:jc w:val="both"/>
              <w:rPr>
                <w:rFonts w:ascii="Times New Roman" w:hAnsi="Times New Roman"/>
                <w:sz w:val="20"/>
                <w:szCs w:val="20"/>
                <w:lang w:val="en-US"/>
              </w:rPr>
            </w:pPr>
          </w:p>
        </w:tc>
      </w:tr>
      <w:tr w:rsidR="000566C9" w:rsidRPr="00320145" w14:paraId="42896411"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1BBE666" w14:textId="77777777" w:rsidR="00F65E2D"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Neni 27</w:t>
            </w:r>
          </w:p>
          <w:p w14:paraId="47388643" w14:textId="48ADB03D" w:rsidR="000566C9"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Pika 2a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79C708" w14:textId="7E85A642" w:rsidR="008436D5" w:rsidRPr="00320145" w:rsidRDefault="008436D5" w:rsidP="008436D5">
            <w:pPr>
              <w:jc w:val="both"/>
              <w:rPr>
                <w:rFonts w:ascii="Times New Roman" w:hAnsi="Times New Roman"/>
                <w:sz w:val="20"/>
                <w:szCs w:val="20"/>
                <w:lang w:val="en-US" w:eastAsia="hr-HR"/>
              </w:rPr>
            </w:pPr>
            <w:r w:rsidRPr="00320145">
              <w:rPr>
                <w:rFonts w:ascii="Times New Roman" w:hAnsi="Times New Roman"/>
                <w:sz w:val="20"/>
                <w:szCs w:val="20"/>
                <w:lang w:val="en-US" w:eastAsia="hr-HR"/>
              </w:rPr>
              <w:t>2a.Kompetenca për të miratuar aktet e deleguara të përmendura në Nenin 2(3),</w:t>
            </w:r>
          </w:p>
          <w:p w14:paraId="5E838524" w14:textId="28BD3ACE" w:rsidR="000566C9" w:rsidRPr="00320145" w:rsidRDefault="008436D5" w:rsidP="008436D5">
            <w:pPr>
              <w:jc w:val="both"/>
              <w:rPr>
                <w:rFonts w:ascii="Times New Roman" w:hAnsi="Times New Roman"/>
                <w:sz w:val="20"/>
                <w:szCs w:val="20"/>
                <w:lang w:val="en-US" w:eastAsia="hr-HR"/>
              </w:rPr>
            </w:pPr>
            <w:r w:rsidRPr="00320145">
              <w:rPr>
                <w:rFonts w:ascii="Times New Roman" w:hAnsi="Times New Roman"/>
                <w:sz w:val="20"/>
                <w:szCs w:val="20"/>
                <w:lang w:val="en-US" w:eastAsia="hr-HR"/>
              </w:rPr>
              <w:t>Neni 5(6), Neni 9(7), Neni 12(8), Neni 13(2), Neni 14(2), Neni 17(4), Neni 18(5), Neni 19(4), Neni 21(4), Neni 23(4), Neni 23(5) dhe Neni 23(7) i delegohen Komisionit për një periudhë 4-vjeçare duke filluar nga 4 janari 2011. Komisioni harton një raport në lidhje me kompetencën e deleguar jo më vonë se 6 muaj para përfundimit të periudhës katërvjeçare. Delegimi i kompetencës zgjatet automatikisht për periudha me kohëzgjatje të njëjtë, përveç nëse Parlamenti Evropian ose Këshilli e revokojnë atë në përputhje me Nenin 27a.</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69796E2"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845004" w14:textId="734FE40C" w:rsidR="000566C9"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FE834A" w14:textId="4BF296F4"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FFA5EA"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E8D01C3" w14:textId="77777777" w:rsidR="000566C9" w:rsidRPr="00320145" w:rsidRDefault="000566C9" w:rsidP="000566C9">
            <w:pPr>
              <w:jc w:val="both"/>
              <w:rPr>
                <w:rFonts w:ascii="Times New Roman" w:hAnsi="Times New Roman"/>
                <w:sz w:val="20"/>
                <w:szCs w:val="20"/>
                <w:lang w:val="en-US"/>
              </w:rPr>
            </w:pPr>
          </w:p>
        </w:tc>
      </w:tr>
      <w:tr w:rsidR="000566C9" w:rsidRPr="00320145" w14:paraId="17AF00AA"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32D8213" w14:textId="77777777" w:rsidR="00F65E2D"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Neni 27</w:t>
            </w:r>
          </w:p>
          <w:p w14:paraId="689485B5" w14:textId="7A34AF37" w:rsidR="000566C9"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Pika 2b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4DA61AC" w14:textId="40B5A2BE" w:rsidR="000566C9" w:rsidRPr="00320145" w:rsidRDefault="008436D5"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2b.Sapo miraton një akt të deleguar, Komisioni njofton njëkohësisht në Parlamentin Evropian dhe në Këshill.</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8E1D30E"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6ABC8B" w14:textId="660F85A6" w:rsidR="000566C9"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CFEF06" w14:textId="2AFBE6CB"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3117A71"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09322E9" w14:textId="77777777" w:rsidR="000566C9" w:rsidRPr="00320145" w:rsidRDefault="000566C9" w:rsidP="000566C9">
            <w:pPr>
              <w:jc w:val="both"/>
              <w:rPr>
                <w:rFonts w:ascii="Times New Roman" w:hAnsi="Times New Roman"/>
                <w:sz w:val="20"/>
                <w:szCs w:val="20"/>
                <w:lang w:val="en-US"/>
              </w:rPr>
            </w:pPr>
          </w:p>
        </w:tc>
      </w:tr>
      <w:tr w:rsidR="000566C9" w:rsidRPr="00320145" w14:paraId="22B72979"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2B63F76" w14:textId="77777777" w:rsidR="00F65E2D"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Neni 27</w:t>
            </w:r>
          </w:p>
          <w:p w14:paraId="62224BE3" w14:textId="6759589B" w:rsidR="000566C9" w:rsidRPr="00320145" w:rsidRDefault="00F65E2D" w:rsidP="00F65E2D">
            <w:pPr>
              <w:jc w:val="both"/>
              <w:rPr>
                <w:rFonts w:ascii="Times New Roman" w:hAnsi="Times New Roman"/>
                <w:sz w:val="20"/>
                <w:szCs w:val="20"/>
                <w:lang w:val="en-US"/>
              </w:rPr>
            </w:pPr>
            <w:r w:rsidRPr="00320145">
              <w:rPr>
                <w:rFonts w:ascii="Times New Roman" w:hAnsi="Times New Roman"/>
                <w:sz w:val="20"/>
                <w:szCs w:val="20"/>
                <w:lang w:val="en-US"/>
              </w:rPr>
              <w:t>Pika 2c</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8C62F10" w14:textId="0AA57ADB" w:rsidR="000566C9" w:rsidRPr="00320145" w:rsidRDefault="008436D5" w:rsidP="008436D5">
            <w:pPr>
              <w:jc w:val="both"/>
              <w:rPr>
                <w:rFonts w:ascii="Times New Roman" w:hAnsi="Times New Roman"/>
                <w:sz w:val="20"/>
                <w:szCs w:val="20"/>
                <w:lang w:val="en-US" w:eastAsia="hr-HR"/>
              </w:rPr>
            </w:pPr>
            <w:r w:rsidRPr="00320145">
              <w:rPr>
                <w:rFonts w:ascii="Times New Roman" w:hAnsi="Times New Roman"/>
                <w:sz w:val="20"/>
                <w:szCs w:val="20"/>
                <w:lang w:val="en-US" w:eastAsia="hr-HR"/>
              </w:rPr>
              <w:t>2c.Fuqia për të miratuar akte të deleguara i është dhënë Komisioni, në varësi të kushteve të përcaktuara në nenet 27a dhe 27b.</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6084C5C"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662D34" w14:textId="48052048" w:rsidR="000566C9"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E0FE2E" w14:textId="6893C431"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83FFD5"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9FA4F0B" w14:textId="77777777" w:rsidR="000566C9" w:rsidRPr="00320145" w:rsidRDefault="000566C9" w:rsidP="000566C9">
            <w:pPr>
              <w:jc w:val="both"/>
              <w:rPr>
                <w:rFonts w:ascii="Times New Roman" w:hAnsi="Times New Roman"/>
                <w:sz w:val="20"/>
                <w:szCs w:val="20"/>
                <w:lang w:val="en-US"/>
              </w:rPr>
            </w:pPr>
          </w:p>
        </w:tc>
      </w:tr>
      <w:tr w:rsidR="000566C9" w:rsidRPr="00320145" w14:paraId="5B519C0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EEBAA15" w14:textId="77777777" w:rsidR="008436D5" w:rsidRPr="00320145" w:rsidRDefault="008436D5" w:rsidP="008436D5">
            <w:pPr>
              <w:jc w:val="both"/>
              <w:rPr>
                <w:rFonts w:ascii="Times New Roman" w:hAnsi="Times New Roman"/>
                <w:sz w:val="20"/>
                <w:szCs w:val="20"/>
                <w:lang w:val="en-US"/>
              </w:rPr>
            </w:pPr>
            <w:r w:rsidRPr="00320145">
              <w:rPr>
                <w:rFonts w:ascii="Times New Roman" w:hAnsi="Times New Roman"/>
                <w:sz w:val="20"/>
                <w:szCs w:val="20"/>
                <w:lang w:val="en-US"/>
              </w:rPr>
              <w:lastRenderedPageBreak/>
              <w:t>Neni 27</w:t>
            </w:r>
          </w:p>
          <w:p w14:paraId="47474F9D" w14:textId="217EFF4D" w:rsidR="000566C9" w:rsidRPr="00320145" w:rsidRDefault="008436D5" w:rsidP="008436D5">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5C61081" w14:textId="7065BACF" w:rsidR="000566C9" w:rsidRPr="00320145" w:rsidRDefault="008436D5"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3.Deri më 31 dhjetor 2010, dhe më pas, të paktën çdo tre vjet, Komisioni do të rishikojë dispozitat në lidhje me kompetencat e tij zbatuese dhe do t'i paraqesë një raport Parlamentit Evropian dhe Këshillit mbi funksionimin e këtyre kompetencave. Raporti do të shqyrtojë, në veçanti, nevojën që Komisioni të propozojë ndryshime në këtë Direktivë me qëllim që të sigurojë fushëveprimin e duhur të kompetencave zbatuese të dhëna Komisionit. Përfundimi nëse ndryshimi është i nevojshëm apo jo do të shoqërohet me një deklaratë të detajuar arsyetimi. Nëse është e nevojshme, raporti do të shoqërohet me një propozim legjislativ për të ndryshuar dispozitat që i japin kompetenca zbatuese Komisionit.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A73EFDD"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C5EAAA" w14:textId="75D7A8A1" w:rsidR="000566C9"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C885DA" w14:textId="7796F469"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C3CD0B"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49DF876" w14:textId="77777777" w:rsidR="000566C9" w:rsidRPr="00320145" w:rsidRDefault="000566C9" w:rsidP="000566C9">
            <w:pPr>
              <w:jc w:val="both"/>
              <w:rPr>
                <w:rFonts w:ascii="Times New Roman" w:hAnsi="Times New Roman"/>
                <w:sz w:val="20"/>
                <w:szCs w:val="20"/>
                <w:lang w:val="en-US"/>
              </w:rPr>
            </w:pPr>
          </w:p>
        </w:tc>
      </w:tr>
      <w:tr w:rsidR="000566C9" w:rsidRPr="00320145" w14:paraId="593655AB"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50F4D2" w14:textId="16AF25CD" w:rsidR="008436D5" w:rsidRPr="00320145" w:rsidRDefault="008436D5" w:rsidP="008436D5">
            <w:pPr>
              <w:jc w:val="both"/>
              <w:rPr>
                <w:rFonts w:ascii="Times New Roman" w:hAnsi="Times New Roman"/>
                <w:sz w:val="20"/>
                <w:szCs w:val="20"/>
                <w:lang w:val="en-US"/>
              </w:rPr>
            </w:pPr>
            <w:r w:rsidRPr="00320145">
              <w:rPr>
                <w:rFonts w:ascii="Times New Roman" w:hAnsi="Times New Roman"/>
                <w:sz w:val="20"/>
                <w:szCs w:val="20"/>
                <w:lang w:val="en-US"/>
              </w:rPr>
              <w:t>Neni 27a</w:t>
            </w:r>
          </w:p>
          <w:p w14:paraId="1F66F242" w14:textId="2720CBC2" w:rsidR="000566C9" w:rsidRPr="00320145" w:rsidRDefault="008436D5" w:rsidP="008436D5">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B688BCB" w14:textId="77DE33BC" w:rsidR="000566C9" w:rsidRPr="00320145" w:rsidRDefault="008436D5"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1.Delegimi i pushtetit i përmendur në nenin 2(3), nenin 5(6), nenin 9(7), nenin 12(8), nenin 13(2), nenin 14(2), nenin 17(4), nenin 18(5), nenin 19(4), nenin 21(4), nenin 23(4), nenin 23(5) dhe nenin 23(7) mund të revokohet në çdo kohë nga Parlamenti Evropian ose nga Këshilli.</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4C7BEF8"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F5E9DC" w14:textId="53F3037B" w:rsidR="000566C9"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199ED9" w14:textId="1091B779"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EFC37A"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42ACE39" w14:textId="77777777" w:rsidR="000566C9" w:rsidRPr="00320145" w:rsidRDefault="000566C9" w:rsidP="000566C9">
            <w:pPr>
              <w:jc w:val="both"/>
              <w:rPr>
                <w:rFonts w:ascii="Times New Roman" w:hAnsi="Times New Roman"/>
                <w:sz w:val="20"/>
                <w:szCs w:val="20"/>
                <w:lang w:val="en-US"/>
              </w:rPr>
            </w:pPr>
          </w:p>
        </w:tc>
      </w:tr>
      <w:tr w:rsidR="000566C9" w:rsidRPr="00320145" w14:paraId="00BA2DB3"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2BB4E9" w14:textId="77777777" w:rsidR="008436D5" w:rsidRPr="00320145" w:rsidRDefault="008436D5" w:rsidP="008436D5">
            <w:pPr>
              <w:jc w:val="both"/>
              <w:rPr>
                <w:rFonts w:ascii="Times New Roman" w:hAnsi="Times New Roman"/>
                <w:sz w:val="20"/>
                <w:szCs w:val="20"/>
                <w:lang w:val="en-US"/>
              </w:rPr>
            </w:pPr>
            <w:r w:rsidRPr="00320145">
              <w:rPr>
                <w:rFonts w:ascii="Times New Roman" w:hAnsi="Times New Roman"/>
                <w:sz w:val="20"/>
                <w:szCs w:val="20"/>
                <w:lang w:val="en-US"/>
              </w:rPr>
              <w:t>Neni 27a</w:t>
            </w:r>
          </w:p>
          <w:p w14:paraId="0FE0F991" w14:textId="0B188E6E" w:rsidR="000566C9" w:rsidRPr="00320145" w:rsidRDefault="008436D5" w:rsidP="008436D5">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4D2E660" w14:textId="13ACFFBC" w:rsidR="000566C9" w:rsidRPr="00320145" w:rsidRDefault="0038085A"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2.Institucioni që ka filluar një procedurë të brendshme për të vendosur nëse do të revokojë një delegim të kompetencës duhet të përpiqet të informojë institucionin tjetër dhe Komisionin brenda një kohe të arsyeshme para se të merret vendimi përfundimtar, duke treguar kompetencën e deleguar që mund t'i nënshtrohet revokimit.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DCBB47"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097ACB" w14:textId="5D52E751" w:rsidR="000566C9"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AB89C16" w14:textId="7B3A48BB"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489F67"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8182116" w14:textId="77777777" w:rsidR="000566C9" w:rsidRPr="00320145" w:rsidRDefault="000566C9" w:rsidP="000566C9">
            <w:pPr>
              <w:jc w:val="both"/>
              <w:rPr>
                <w:rFonts w:ascii="Times New Roman" w:hAnsi="Times New Roman"/>
                <w:sz w:val="20"/>
                <w:szCs w:val="20"/>
                <w:lang w:val="en-US"/>
              </w:rPr>
            </w:pPr>
          </w:p>
        </w:tc>
      </w:tr>
      <w:tr w:rsidR="000566C9" w:rsidRPr="00320145" w14:paraId="5E5D4C0B"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CA130C3" w14:textId="77777777" w:rsidR="008436D5" w:rsidRPr="00320145" w:rsidRDefault="008436D5" w:rsidP="008436D5">
            <w:pPr>
              <w:jc w:val="both"/>
              <w:rPr>
                <w:rFonts w:ascii="Times New Roman" w:hAnsi="Times New Roman"/>
                <w:sz w:val="20"/>
                <w:szCs w:val="20"/>
                <w:lang w:val="en-US"/>
              </w:rPr>
            </w:pPr>
            <w:r w:rsidRPr="00320145">
              <w:rPr>
                <w:rFonts w:ascii="Times New Roman" w:hAnsi="Times New Roman"/>
                <w:sz w:val="20"/>
                <w:szCs w:val="20"/>
                <w:lang w:val="en-US"/>
              </w:rPr>
              <w:t>Neni 27a</w:t>
            </w:r>
          </w:p>
          <w:p w14:paraId="1DE8D09C" w14:textId="11D70519" w:rsidR="000566C9" w:rsidRPr="00320145" w:rsidRDefault="008436D5" w:rsidP="008436D5">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97BC81" w14:textId="129F471A" w:rsidR="000566C9" w:rsidRPr="00320145" w:rsidRDefault="0038085A"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3.Vendimi i revokimit i jep fund delegimit të kompetencës së specifikuar në atë vendim. Ai hyn në fuqi menjëherë ose në një datë të mëvonshme të specifikuar në të. Ai nuk ndikon në vlefshmërinë e akteve të deleguara që janë tashmë në fuqi. Ai publikohet nëGazeta Zyrtare e Bashkimit Evropian.</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3274D72"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D2EB2C" w14:textId="590EE664" w:rsidR="000566C9"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94F23E" w14:textId="1789C0B3"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1E06B8"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2F4A4A5" w14:textId="77777777" w:rsidR="000566C9" w:rsidRPr="00320145" w:rsidRDefault="000566C9" w:rsidP="000566C9">
            <w:pPr>
              <w:jc w:val="both"/>
              <w:rPr>
                <w:rFonts w:ascii="Times New Roman" w:hAnsi="Times New Roman"/>
                <w:sz w:val="20"/>
                <w:szCs w:val="20"/>
                <w:lang w:val="en-US"/>
              </w:rPr>
            </w:pPr>
          </w:p>
        </w:tc>
      </w:tr>
      <w:tr w:rsidR="000566C9" w:rsidRPr="00320145" w14:paraId="5CE3916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3CDDC1D" w14:textId="780FA626" w:rsidR="0038085A" w:rsidRPr="00320145" w:rsidRDefault="0038085A" w:rsidP="0038085A">
            <w:pPr>
              <w:jc w:val="both"/>
              <w:rPr>
                <w:rFonts w:ascii="Times New Roman" w:hAnsi="Times New Roman"/>
                <w:sz w:val="20"/>
                <w:szCs w:val="20"/>
                <w:lang w:val="en-US"/>
              </w:rPr>
            </w:pPr>
            <w:r w:rsidRPr="00320145">
              <w:rPr>
                <w:rFonts w:ascii="Times New Roman" w:hAnsi="Times New Roman"/>
                <w:sz w:val="20"/>
                <w:szCs w:val="20"/>
                <w:lang w:val="en-US"/>
              </w:rPr>
              <w:t>Neni 27b</w:t>
            </w:r>
          </w:p>
          <w:p w14:paraId="7C5BFF5A" w14:textId="1CEA1F19" w:rsidR="000566C9" w:rsidRPr="00320145" w:rsidRDefault="0038085A" w:rsidP="0038085A">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60176E" w14:textId="7A80D33A" w:rsidR="000566C9" w:rsidRPr="00320145" w:rsidRDefault="0038085A"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1.Parlamenti Evropian ose Këshilli mund të kundërshtojnë një akt të deleguar brenda një periudhe prej 3 muajsh nga data e njoftimit. Me iniciativën e Parlamentit Evropian ose të Këshillit, kjo periudhë zgjatet me 3 muaj.</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6FBAFE"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6568A2" w14:textId="7C86271C" w:rsidR="000566C9"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6BD7D6" w14:textId="129C997B"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43DD13"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D84DB73" w14:textId="77777777" w:rsidR="000566C9" w:rsidRPr="00320145" w:rsidRDefault="000566C9" w:rsidP="000566C9">
            <w:pPr>
              <w:jc w:val="both"/>
              <w:rPr>
                <w:rFonts w:ascii="Times New Roman" w:hAnsi="Times New Roman"/>
                <w:sz w:val="20"/>
                <w:szCs w:val="20"/>
                <w:lang w:val="en-US"/>
              </w:rPr>
            </w:pPr>
          </w:p>
        </w:tc>
      </w:tr>
      <w:tr w:rsidR="000566C9" w:rsidRPr="00320145" w14:paraId="7F4207A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320F1B5" w14:textId="1110A988" w:rsidR="0038085A" w:rsidRPr="00320145" w:rsidRDefault="0038085A" w:rsidP="0038085A">
            <w:pPr>
              <w:jc w:val="both"/>
              <w:rPr>
                <w:rFonts w:ascii="Times New Roman" w:hAnsi="Times New Roman"/>
                <w:sz w:val="20"/>
                <w:szCs w:val="20"/>
                <w:lang w:val="en-US"/>
              </w:rPr>
            </w:pPr>
            <w:r w:rsidRPr="00320145">
              <w:rPr>
                <w:rFonts w:ascii="Times New Roman" w:hAnsi="Times New Roman"/>
                <w:sz w:val="20"/>
                <w:szCs w:val="20"/>
                <w:lang w:val="en-US"/>
              </w:rPr>
              <w:lastRenderedPageBreak/>
              <w:t>Neni 27b</w:t>
            </w:r>
          </w:p>
          <w:p w14:paraId="6C22CF8C" w14:textId="7BC79FBC" w:rsidR="000566C9" w:rsidRPr="00320145" w:rsidRDefault="0038085A" w:rsidP="0038085A">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60C1F3C" w14:textId="2DEFE12F" w:rsidR="0038085A" w:rsidRPr="00320145" w:rsidRDefault="0038085A" w:rsidP="0038085A">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2.Nëse, në skadimin e periudhës së përmendur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as Parlamenti Evropian dhe as Këshilli nuk e kanë kundërshtuar aktin e deleguar, ai publikohet nëGazeta Zyrtare e Bashkimit Evropian dhe do të hyjë në fuqi në datën e përcaktuar në të.</w:t>
            </w:r>
          </w:p>
          <w:p w14:paraId="0E810C1F" w14:textId="0D21B90E" w:rsidR="000566C9" w:rsidRPr="00320145" w:rsidRDefault="0038085A" w:rsidP="0038085A">
            <w:pPr>
              <w:jc w:val="both"/>
              <w:rPr>
                <w:rFonts w:ascii="Times New Roman" w:hAnsi="Times New Roman"/>
                <w:sz w:val="20"/>
                <w:szCs w:val="20"/>
                <w:lang w:val="en-US" w:eastAsia="hr-HR"/>
              </w:rPr>
            </w:pPr>
            <w:r w:rsidRPr="00320145">
              <w:rPr>
                <w:rFonts w:ascii="Times New Roman" w:hAnsi="Times New Roman"/>
                <w:sz w:val="20"/>
                <w:szCs w:val="20"/>
                <w:lang w:val="en-US" w:eastAsia="hr-HR"/>
              </w:rPr>
              <w:t>Akti i deleguar mund të publikohet nëGazeta Zyrtare e Bashkimit Evropiandhe hyjnë në fuqi para skadimit të asaj periudhe nëse Parlamenti Evropian dhe Këshilli e kanë informuar Komisionin për qëllimin e tyre për të mos ngritur kundërshtime.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7BAC839"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9FE6B6" w14:textId="7146DB47" w:rsidR="000566C9"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6289D7" w14:textId="14C30198" w:rsidR="000566C9"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4EE004" w14:textId="77777777" w:rsidR="000566C9" w:rsidRPr="00320145" w:rsidRDefault="000566C9"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7F4A3EF" w14:textId="77777777" w:rsidR="000566C9" w:rsidRPr="00320145" w:rsidRDefault="000566C9" w:rsidP="000566C9">
            <w:pPr>
              <w:jc w:val="both"/>
              <w:rPr>
                <w:rFonts w:ascii="Times New Roman" w:hAnsi="Times New Roman"/>
                <w:sz w:val="20"/>
                <w:szCs w:val="20"/>
                <w:lang w:val="en-US"/>
              </w:rPr>
            </w:pPr>
          </w:p>
        </w:tc>
      </w:tr>
      <w:tr w:rsidR="0038085A" w:rsidRPr="00320145" w14:paraId="21B4500D"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23317CD" w14:textId="77777777" w:rsidR="0038085A" w:rsidRPr="00320145" w:rsidRDefault="0038085A" w:rsidP="0038085A">
            <w:pPr>
              <w:jc w:val="both"/>
              <w:rPr>
                <w:rFonts w:ascii="Times New Roman" w:hAnsi="Times New Roman"/>
                <w:sz w:val="20"/>
                <w:szCs w:val="20"/>
                <w:lang w:val="en-US"/>
              </w:rPr>
            </w:pPr>
            <w:r w:rsidRPr="00320145">
              <w:rPr>
                <w:rFonts w:ascii="Times New Roman" w:hAnsi="Times New Roman"/>
                <w:sz w:val="20"/>
                <w:szCs w:val="20"/>
                <w:lang w:val="en-US"/>
              </w:rPr>
              <w:t>Neni 27b</w:t>
            </w:r>
          </w:p>
          <w:p w14:paraId="01579813" w14:textId="32A08EE2" w:rsidR="0038085A" w:rsidRPr="00320145" w:rsidRDefault="0038085A" w:rsidP="0038085A">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71CBCC" w14:textId="6CA85758" w:rsidR="0038085A" w:rsidRPr="00320145" w:rsidRDefault="0038085A" w:rsidP="0038085A">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3.Nëse Parlamenti Evropian ose Këshilli kundërshtojnë një akt të deleguar brenda periudhës së përmendur në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ai nuk hyn në fuqi. Në përputhje me nenin 296 të TFBE-së, institucioni që kundërshton duhet të deklarojë arsyet e kundërshtimit të aktit të deleguar.</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0A4221B"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BD58B7" w14:textId="000F846F" w:rsidR="0038085A"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0119AE" w14:textId="435D5AF2" w:rsidR="0038085A"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4300B3" w14:textId="77777777" w:rsidR="0038085A" w:rsidRPr="00320145" w:rsidRDefault="0038085A"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7EC0B9" w14:textId="77777777" w:rsidR="0038085A" w:rsidRPr="00320145" w:rsidRDefault="0038085A" w:rsidP="000566C9">
            <w:pPr>
              <w:jc w:val="both"/>
              <w:rPr>
                <w:rFonts w:ascii="Times New Roman" w:hAnsi="Times New Roman"/>
                <w:sz w:val="20"/>
                <w:szCs w:val="20"/>
                <w:lang w:val="en-US"/>
              </w:rPr>
            </w:pPr>
          </w:p>
        </w:tc>
      </w:tr>
      <w:tr w:rsidR="0038085A" w:rsidRPr="00320145" w14:paraId="44D2F79B"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B88B782" w14:textId="76D30E4F" w:rsidR="0038085A" w:rsidRPr="00320145" w:rsidRDefault="0038085A" w:rsidP="0038085A">
            <w:pPr>
              <w:jc w:val="both"/>
              <w:rPr>
                <w:rFonts w:ascii="Times New Roman" w:hAnsi="Times New Roman"/>
                <w:sz w:val="20"/>
                <w:szCs w:val="20"/>
                <w:lang w:val="en-US"/>
              </w:rPr>
            </w:pPr>
            <w:r w:rsidRPr="00320145">
              <w:rPr>
                <w:rFonts w:ascii="Times New Roman" w:hAnsi="Times New Roman"/>
                <w:sz w:val="20"/>
                <w:szCs w:val="20"/>
                <w:lang w:val="en-US"/>
              </w:rPr>
              <w:t>Neni 28</w:t>
            </w:r>
          </w:p>
          <w:p w14:paraId="4B2D370F" w14:textId="2ED7B031" w:rsidR="0038085A" w:rsidRPr="00320145" w:rsidRDefault="0038085A" w:rsidP="0038085A">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0A60E99" w14:textId="3DBF8603" w:rsidR="0038085A" w:rsidRPr="00320145" w:rsidRDefault="0038085A"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1.Pa cenuar kompetencat e autoriteteve kompetente në përputhje me nenin 24 dhe të drejtën e Shteteve Anëtare për të parashikuar dhe vendosur sanksione penale, Shtetet Anëtare përcaktojnë rregulla mbi masat dhe sanksionet administrative të zbatueshme për shkeljet e dispozitave kombëtare të miratuara në transpozimin e kësaj Direktive dhe marrin të gjitha masat e nevojshme për të siguruar që ato të zbatohen. Këto masa dhe sanksione administrative duhet të jenë efektive, proporcionale dhe dekurajuese.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D8AB663"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83AD48" w14:textId="67A69CF1" w:rsidR="0038085A" w:rsidRPr="00320145" w:rsidRDefault="00555D4B" w:rsidP="000566C9">
            <w:pPr>
              <w:jc w:val="both"/>
              <w:rPr>
                <w:rFonts w:ascii="Times New Roman" w:hAnsi="Times New Roman"/>
                <w:sz w:val="20"/>
                <w:szCs w:val="20"/>
                <w:lang w:val="it-IT"/>
              </w:rPr>
            </w:pPr>
            <w:r w:rsidRPr="00320145">
              <w:rPr>
                <w:rFonts w:ascii="Times New Roman" w:hAnsi="Times New Roman"/>
                <w:sz w:val="20"/>
                <w:szCs w:val="20"/>
                <w:lang w:val="it-IT"/>
              </w:rPr>
              <w:t>Kapitulli</w:t>
            </w:r>
            <w:r w:rsidR="001D0294" w:rsidRPr="00320145">
              <w:rPr>
                <w:rFonts w:ascii="Times New Roman" w:hAnsi="Times New Roman"/>
                <w:sz w:val="20"/>
                <w:szCs w:val="20"/>
                <w:lang w:val="it-IT"/>
              </w:rPr>
              <w:t xml:space="preserve"> V </w:t>
            </w:r>
            <w:r w:rsidRPr="00320145">
              <w:rPr>
                <w:rFonts w:ascii="Times New Roman" w:hAnsi="Times New Roman"/>
                <w:sz w:val="20"/>
                <w:szCs w:val="20"/>
                <w:lang w:val="it-IT"/>
              </w:rPr>
              <w:t>Neni</w:t>
            </w:r>
            <w:r w:rsidR="001D0294" w:rsidRPr="00320145">
              <w:rPr>
                <w:rFonts w:ascii="Times New Roman" w:hAnsi="Times New Roman"/>
                <w:sz w:val="20"/>
                <w:szCs w:val="20"/>
                <w:lang w:val="it-IT"/>
              </w:rPr>
              <w:t xml:space="preserve"> 39 </w:t>
            </w:r>
            <w:r w:rsidRPr="00320145">
              <w:rPr>
                <w:rFonts w:ascii="Times New Roman" w:hAnsi="Times New Roman"/>
                <w:sz w:val="20"/>
                <w:szCs w:val="20"/>
                <w:lang w:val="it-IT"/>
              </w:rPr>
              <w:t>Pika</w:t>
            </w:r>
            <w:r w:rsidR="001D0294" w:rsidRPr="00320145">
              <w:rPr>
                <w:rFonts w:ascii="Times New Roman" w:hAnsi="Times New Roman"/>
                <w:sz w:val="20"/>
                <w:szCs w:val="20"/>
                <w:lang w:val="it-IT"/>
              </w:rPr>
              <w:t xml:space="preserve"> 1 </w:t>
            </w:r>
            <w:r w:rsidR="008F1778" w:rsidRPr="00320145">
              <w:rPr>
                <w:rFonts w:ascii="Times New Roman" w:hAnsi="Times New Roman"/>
                <w:sz w:val="20"/>
                <w:szCs w:val="20"/>
                <w:lang w:val="it-IT"/>
              </w:rPr>
              <w:t>dhe</w:t>
            </w:r>
            <w:r w:rsidR="001D0294" w:rsidRPr="00320145">
              <w:rPr>
                <w:rFonts w:ascii="Times New Roman" w:hAnsi="Times New Roman"/>
                <w:sz w:val="20"/>
                <w:szCs w:val="20"/>
                <w:lang w:val="it-IT"/>
              </w:rPr>
              <w:t xml:space="preserve"> </w:t>
            </w:r>
            <w:r w:rsidRPr="00320145">
              <w:rPr>
                <w:rFonts w:ascii="Times New Roman" w:hAnsi="Times New Roman"/>
                <w:sz w:val="20"/>
                <w:szCs w:val="20"/>
                <w:lang w:val="it-IT"/>
              </w:rPr>
              <w:t>Pika</w:t>
            </w:r>
            <w:r w:rsidR="001D0294" w:rsidRPr="00320145">
              <w:rPr>
                <w:rFonts w:ascii="Times New Roman" w:hAnsi="Times New Roman"/>
                <w:sz w:val="20"/>
                <w:szCs w:val="20"/>
                <w:lang w:val="it-IT"/>
              </w:rPr>
              <w:t xml:space="preserve">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AB0C2B" w14:textId="77777777" w:rsidR="009C05D8" w:rsidRPr="00320145" w:rsidRDefault="009C05D8" w:rsidP="009C05D8">
            <w:pPr>
              <w:keepNext/>
              <w:keepLines/>
              <w:spacing w:line="276" w:lineRule="auto"/>
              <w:jc w:val="both"/>
              <w:rPr>
                <w:rFonts w:ascii="Times New Roman" w:hAnsi="Times New Roman"/>
                <w:sz w:val="20"/>
                <w:szCs w:val="20"/>
                <w:lang w:val="en-US" w:eastAsia="hr-HR"/>
              </w:rPr>
            </w:pPr>
            <w:r w:rsidRPr="00320145">
              <w:rPr>
                <w:rFonts w:ascii="Times New Roman" w:hAnsi="Times New Roman"/>
                <w:sz w:val="20"/>
                <w:szCs w:val="20"/>
                <w:lang w:val="en-US" w:eastAsia="hr-HR"/>
              </w:rPr>
              <w:t>1. Në rast të shkeljeve të dispozitave të parashikuara në nenin 40, të këtij ligji, Autoriteti vendos masa mbikëqyrësedhe sanksione si më poshtë:</w:t>
            </w:r>
          </w:p>
          <w:p w14:paraId="26FECB21" w14:textId="77777777" w:rsidR="009C05D8" w:rsidRPr="00320145" w:rsidRDefault="009C05D8" w:rsidP="009C05D8">
            <w:pPr>
              <w:keepNext/>
              <w:keepLines/>
              <w:spacing w:line="276" w:lineRule="auto"/>
              <w:ind w:left="540"/>
              <w:jc w:val="both"/>
              <w:rPr>
                <w:rFonts w:ascii="Times New Roman" w:hAnsi="Times New Roman"/>
                <w:sz w:val="20"/>
                <w:szCs w:val="20"/>
                <w:lang w:val="en-US" w:eastAsia="hr-HR"/>
              </w:rPr>
            </w:pPr>
            <w:r w:rsidRPr="00320145">
              <w:rPr>
                <w:rFonts w:ascii="Times New Roman" w:hAnsi="Times New Roman"/>
                <w:sz w:val="20"/>
                <w:szCs w:val="20"/>
                <w:lang w:val="en-US" w:eastAsia="hr-HR"/>
              </w:rPr>
              <w:t>a. publikon një deklarate që identifikon personin fizik ose juridik përgjegjës dhe natyrën e shkeljes;b.  urdhëron personin fizik ose juridik përgjegjës të korrigjojë shkeljen brenda një afati të caktuar; dhe të mos e përsërisë më atë;</w:t>
            </w:r>
          </w:p>
          <w:p w14:paraId="17C36E0F" w14:textId="77777777" w:rsidR="009C05D8" w:rsidRPr="00320145" w:rsidRDefault="009C05D8" w:rsidP="009C05D8">
            <w:pPr>
              <w:keepNext/>
              <w:keepLines/>
              <w:spacing w:line="276" w:lineRule="auto"/>
              <w:ind w:left="540"/>
              <w:jc w:val="both"/>
              <w:rPr>
                <w:rFonts w:ascii="Times New Roman" w:hAnsi="Times New Roman"/>
                <w:sz w:val="20"/>
                <w:szCs w:val="20"/>
                <w:lang w:val="en-US" w:eastAsia="hr-HR"/>
              </w:rPr>
            </w:pPr>
            <w:r w:rsidRPr="00320145">
              <w:rPr>
                <w:rFonts w:ascii="Times New Roman" w:hAnsi="Times New Roman"/>
                <w:sz w:val="20"/>
                <w:szCs w:val="20"/>
                <w:lang w:val="en-US" w:eastAsia="hr-HR"/>
              </w:rPr>
              <w:t>c. vendos sanksion me gjobë</w:t>
            </w:r>
          </w:p>
          <w:p w14:paraId="3F61EA59" w14:textId="77777777" w:rsidR="009C05D8" w:rsidRPr="00320145" w:rsidRDefault="009C05D8" w:rsidP="009C05D8">
            <w:pPr>
              <w:keepNext/>
              <w:keepLines/>
              <w:spacing w:line="276" w:lineRule="auto"/>
              <w:jc w:val="both"/>
              <w:rPr>
                <w:rFonts w:ascii="Times New Roman" w:hAnsi="Times New Roman"/>
                <w:sz w:val="20"/>
                <w:szCs w:val="20"/>
                <w:lang w:val="en-US" w:eastAsia="hr-HR"/>
              </w:rPr>
            </w:pPr>
            <w:r w:rsidRPr="00320145">
              <w:rPr>
                <w:rFonts w:ascii="Times New Roman" w:hAnsi="Times New Roman"/>
                <w:sz w:val="20"/>
                <w:szCs w:val="20"/>
                <w:lang w:val="en-US" w:eastAsia="hr-HR"/>
              </w:rPr>
              <w:t>2. Masat administrative dhe sanksionet sipas pikës 1 të këtij neni, duhet të jenë efektive, proporcionale dhe parandaluese;</w:t>
            </w:r>
          </w:p>
          <w:p w14:paraId="6F9BA1A2" w14:textId="3E84407F" w:rsidR="0038085A" w:rsidRPr="00320145" w:rsidRDefault="0038085A" w:rsidP="00400AF5">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94B512" w14:textId="424293C3" w:rsidR="0038085A"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F338B3" w14:textId="77777777" w:rsidR="0038085A" w:rsidRPr="00320145" w:rsidRDefault="0038085A" w:rsidP="000566C9">
            <w:pPr>
              <w:jc w:val="both"/>
              <w:rPr>
                <w:rFonts w:ascii="Times New Roman" w:hAnsi="Times New Roman"/>
                <w:sz w:val="20"/>
                <w:szCs w:val="20"/>
                <w:lang w:val="en-US"/>
              </w:rPr>
            </w:pPr>
          </w:p>
        </w:tc>
      </w:tr>
      <w:tr w:rsidR="0038085A" w:rsidRPr="00320145" w14:paraId="7CF173A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E038C41" w14:textId="77777777" w:rsidR="0038085A" w:rsidRPr="00320145" w:rsidRDefault="0038085A" w:rsidP="0038085A">
            <w:pPr>
              <w:jc w:val="both"/>
              <w:rPr>
                <w:rFonts w:ascii="Times New Roman" w:hAnsi="Times New Roman"/>
                <w:sz w:val="20"/>
                <w:szCs w:val="20"/>
                <w:lang w:val="en-US"/>
              </w:rPr>
            </w:pPr>
            <w:r w:rsidRPr="00320145">
              <w:rPr>
                <w:rFonts w:ascii="Times New Roman" w:hAnsi="Times New Roman"/>
                <w:sz w:val="20"/>
                <w:szCs w:val="20"/>
                <w:lang w:val="en-US"/>
              </w:rPr>
              <w:t>Neni 28</w:t>
            </w:r>
          </w:p>
          <w:p w14:paraId="6C15ABB7" w14:textId="153FC70E" w:rsidR="0038085A" w:rsidRPr="00320145" w:rsidRDefault="0038085A" w:rsidP="0038085A">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6697522" w14:textId="0787AE98" w:rsidR="0038085A" w:rsidRPr="00320145" w:rsidRDefault="0038085A"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2.Pa cenuar nenin 7, Shtetet Anëtare sigurojnë që, kur detyrimet zbatohen për personat juridikë, në rast të një shkeljeje, sanksionet mund të zbatohen, në varësi të kushteve të përcaktuara në ligjin kombëtar, ndaj anëtarëve të organeve administrative, drejtuese ose mbikëqyrëse të personit juridik në fjalë, dhe ndaj individëve të tjerë që janë përgjegjës për shkeljen sipas ligjit kombëtar.</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6BF5152"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9FAAED" w14:textId="26CCD181" w:rsidR="0038085A" w:rsidRPr="00320145" w:rsidRDefault="00555D4B" w:rsidP="00BB3585">
            <w:pPr>
              <w:jc w:val="both"/>
              <w:rPr>
                <w:rFonts w:ascii="Times New Roman" w:hAnsi="Times New Roman"/>
                <w:sz w:val="20"/>
                <w:szCs w:val="20"/>
                <w:lang w:val="en-US"/>
              </w:rPr>
            </w:pPr>
            <w:r w:rsidRPr="00320145">
              <w:rPr>
                <w:rFonts w:ascii="Times New Roman" w:hAnsi="Times New Roman"/>
                <w:sz w:val="20"/>
                <w:szCs w:val="20"/>
                <w:lang w:val="en-US"/>
              </w:rPr>
              <w:t>Kapitulli</w:t>
            </w:r>
            <w:r w:rsidR="001D0294" w:rsidRPr="00320145">
              <w:rPr>
                <w:rFonts w:ascii="Times New Roman" w:hAnsi="Times New Roman"/>
                <w:sz w:val="20"/>
                <w:szCs w:val="20"/>
                <w:lang w:val="en-US"/>
              </w:rPr>
              <w:t xml:space="preserve"> V </w:t>
            </w:r>
            <w:r w:rsidRPr="00320145">
              <w:rPr>
                <w:rFonts w:ascii="Times New Roman" w:hAnsi="Times New Roman"/>
                <w:sz w:val="20"/>
                <w:szCs w:val="20"/>
                <w:lang w:val="en-US"/>
              </w:rPr>
              <w:t>Neni</w:t>
            </w:r>
            <w:r w:rsidR="001D0294" w:rsidRPr="00320145">
              <w:rPr>
                <w:rFonts w:ascii="Times New Roman" w:hAnsi="Times New Roman"/>
                <w:sz w:val="20"/>
                <w:szCs w:val="20"/>
                <w:lang w:val="en-US"/>
              </w:rPr>
              <w:t xml:space="preserve"> 39 </w:t>
            </w:r>
            <w:r w:rsidRPr="00320145">
              <w:rPr>
                <w:rFonts w:ascii="Times New Roman" w:hAnsi="Times New Roman"/>
                <w:sz w:val="20"/>
                <w:szCs w:val="20"/>
                <w:lang w:val="en-US"/>
              </w:rPr>
              <w:t>Pika</w:t>
            </w:r>
            <w:r w:rsidR="001D0294" w:rsidRPr="00320145">
              <w:rPr>
                <w:rFonts w:ascii="Times New Roman" w:hAnsi="Times New Roman"/>
                <w:sz w:val="20"/>
                <w:szCs w:val="20"/>
                <w:lang w:val="en-US"/>
              </w:rPr>
              <w:t xml:space="preserve"> </w:t>
            </w:r>
            <w:r w:rsidR="00BB3585" w:rsidRPr="00320145">
              <w:rPr>
                <w:rFonts w:ascii="Times New Roman" w:hAnsi="Times New Roman"/>
                <w:sz w:val="20"/>
                <w:szCs w:val="20"/>
                <w:lang w:val="en-US"/>
              </w:rPr>
              <w:t>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6D34C5" w14:textId="22286300" w:rsidR="0038085A" w:rsidRPr="00320145" w:rsidRDefault="009C05D8" w:rsidP="006D2D24">
            <w:pPr>
              <w:jc w:val="both"/>
              <w:rPr>
                <w:rFonts w:ascii="Times New Roman" w:hAnsi="Times New Roman"/>
                <w:sz w:val="20"/>
                <w:szCs w:val="20"/>
                <w:lang w:val="en-US" w:eastAsia="hr-HR"/>
              </w:rPr>
            </w:pPr>
            <w:r w:rsidRPr="00320145">
              <w:rPr>
                <w:rFonts w:ascii="Times New Roman" w:hAnsi="Times New Roman"/>
              </w:rPr>
              <w:t xml:space="preserve">. </w:t>
            </w:r>
            <w:r w:rsidRPr="00320145">
              <w:rPr>
                <w:rFonts w:ascii="Times New Roman" w:hAnsi="Times New Roman"/>
                <w:sz w:val="20"/>
                <w:szCs w:val="20"/>
                <w:lang w:val="en-US" w:eastAsia="hr-HR"/>
              </w:rPr>
              <w:t>Pa cenuar parashikimet e nenit 9 të këtij ligji, kur detyrimet e parashikuara në këtë ligj u ngarkohen personave juridikë, Autoriteti siguron që, në rast shkeljeje, sanksionet dhe masat mbikëqyrëse të parashikuara në këtë ligj të mund të zbatohen ndaj anëtarëve të organeve administrative, drejtuese ose mbikëqyrëse të personit juridik, si dhe ndaj personave të tjerë fizikë përgjegjës për shkeljen, në përputhje me legjislacionin në fuqi.</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8E27E8" w14:textId="0F2B82D3" w:rsidR="0038085A"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C9DCDEA" w14:textId="77777777" w:rsidR="0038085A" w:rsidRPr="00320145" w:rsidRDefault="0038085A" w:rsidP="000566C9">
            <w:pPr>
              <w:jc w:val="both"/>
              <w:rPr>
                <w:rFonts w:ascii="Times New Roman" w:hAnsi="Times New Roman"/>
                <w:sz w:val="20"/>
                <w:szCs w:val="20"/>
                <w:lang w:val="en-US"/>
              </w:rPr>
            </w:pPr>
          </w:p>
        </w:tc>
      </w:tr>
      <w:tr w:rsidR="000566C9" w:rsidRPr="00320145" w14:paraId="760537B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03F0E77" w14:textId="62100BD7" w:rsidR="006B35E5"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lastRenderedPageBreak/>
              <w:t>Neni 28a</w:t>
            </w:r>
          </w:p>
          <w:p w14:paraId="777FD199" w14:textId="3B573157" w:rsidR="000566C9"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t>Pika a</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98CD85" w14:textId="29159CD1" w:rsidR="000566C9" w:rsidRPr="00320145" w:rsidRDefault="006B35E5"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(a)mosbërja publike nga emetuesi, brenda afatit të kërkuar kohor, e informacionit të kërkuar sipas dispozitave kombëtare të miratuara në transpozicion të neneve 4, 5, 6, 14 dhe 16;</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A1159BB" w14:textId="77777777" w:rsidR="000566C9" w:rsidRPr="00320145" w:rsidRDefault="000566C9"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AC42DC" w14:textId="4A6B7AFB" w:rsidR="000566C9"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1D0294" w:rsidRPr="00320145">
              <w:rPr>
                <w:rFonts w:ascii="Times New Roman" w:hAnsi="Times New Roman"/>
                <w:sz w:val="20"/>
                <w:szCs w:val="20"/>
                <w:lang w:val="en-US"/>
              </w:rPr>
              <w:t xml:space="preserve"> 40 </w:t>
            </w:r>
            <w:r w:rsidRPr="00320145">
              <w:rPr>
                <w:rFonts w:ascii="Times New Roman" w:hAnsi="Times New Roman"/>
                <w:sz w:val="20"/>
                <w:szCs w:val="20"/>
                <w:lang w:val="en-US"/>
              </w:rPr>
              <w:t>Pika</w:t>
            </w:r>
            <w:r w:rsidR="001D0294"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DD40D2"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juridik nëse :</w:t>
            </w:r>
          </w:p>
          <w:p w14:paraId="120C81A6" w14:textId="6C8D36BC"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a) në kundërshtim me nenin 4 të këtij ligji, nuk publikon raportin financiar vjetor brenda afatit ligjor dhe/ose nuk e paraqet atë pranë </w:t>
            </w:r>
            <w:r w:rsidR="00877797" w:rsidRPr="00320145">
              <w:rPr>
                <w:rFonts w:ascii="Times New Roman" w:hAnsi="Times New Roman"/>
                <w:sz w:val="20"/>
                <w:szCs w:val="20"/>
                <w:lang w:val="en-US" w:eastAsia="hr-HR"/>
              </w:rPr>
              <w:t>Autoritetit</w:t>
            </w:r>
            <w:r w:rsidRPr="00320145">
              <w:rPr>
                <w:rFonts w:ascii="Times New Roman" w:hAnsi="Times New Roman"/>
                <w:sz w:val="20"/>
                <w:szCs w:val="20"/>
                <w:lang w:val="en-US" w:eastAsia="hr-HR"/>
              </w:rPr>
              <w:t>, si dhe nuk siguron që raporti financiar vjetor të mbetet i disponueshëm publikisht për të paktën 10 (dhjetë) vjet;</w:t>
            </w:r>
          </w:p>
          <w:p w14:paraId="04D66A1E" w14:textId="379F3DB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b) në kundërshtim me nenin 4,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 të këtij ligji, raporti financiar vjetor nuk përmban informacionin e kërkuar nga ky nen;</w:t>
            </w:r>
          </w:p>
          <w:p w14:paraId="30B1A5D7"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c) në kundërshtim me nenin 5 të këtij ligji, nuk publikon raportin financiar gjashtëmujor brenda afatit ligjor dhe/ose nuk e paraqet atë pranë Autoritetit , si dhe nuk siguron që raporti financiar gjashtëmujor të mbetet i disponueshëm publikisht për të paktën 10 (dhjetë) vjet;</w:t>
            </w:r>
          </w:p>
          <w:p w14:paraId="2A33F1A3" w14:textId="2FB04B2C"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ç) në kundërshtim me nenin 5,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 të këtij ligji, raporti financiar gjashtëmujor nuk përmban informacionin e kërkuar;</w:t>
            </w:r>
          </w:p>
          <w:p w14:paraId="25C9CD76" w14:textId="60DAEB30"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d) në kundërshtim me nenin 12,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të këtij ligji, nuk njofton emetuesin për përqindjen e të drejtave të votës që zotëron, kur si rezultat i blerjes ose shitjes së aksioneve, kjo përqindje arrin, tejkalon ose bie nën pragjet prej 5 %, 10 %, 15 %, 20 %, 25 %, 30 %, 50 % dhe 75 %, për aksionet e një emetuesi, titujt e të cilit janë pranuar për tregtim në një treg të rregulluar;</w:t>
            </w:r>
          </w:p>
          <w:p w14:paraId="49DBFA23" w14:textId="6B7436B0"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dh) në kundërshtim me nenin 12,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 të këtij ligji, nuk njofton emetuesin për përqindjen e të drejtave të votës që zotëron, kur kjo përqindje arrin, tejkalon ose bie nën pragjet prej 5 %, 10 %, 15 %, 20 %, 25 %, 30 %, 50 % dhe 75 %, si rezultat i ngjarjeve që ndryshojnë përbërjen e të drejtave të votës ose numrin e të drejtave të votës të lidhura me aksionet;</w:t>
            </w:r>
          </w:p>
          <w:p w14:paraId="1717FB7E" w14:textId="40F6A84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e) në kundërshtim me nenin 8,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të këtij ligji, nuk përgatit raportin mbi pagesat që bëhen ndaj institucioneve shtetërore, kur ushtron veprimtari në industrinë nxjerrëse ose në industrinë primare të prerjes së pyjeve;</w:t>
            </w:r>
          </w:p>
          <w:p w14:paraId="0E17BE09" w14:textId="64717810"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ë) në kundërshtim me nenin 8,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të këtij ligji, nuk e bën publik raportin mbi pagesat që bëhen ndaj institucioneve shtetërore brenda afatit ligjor dhe nuk siguron që ai të mbetet i disponueshëm publikisht për të </w:t>
            </w:r>
            <w:r w:rsidRPr="00320145">
              <w:rPr>
                <w:rFonts w:ascii="Times New Roman" w:hAnsi="Times New Roman"/>
                <w:sz w:val="20"/>
                <w:szCs w:val="20"/>
                <w:lang w:val="en-US" w:eastAsia="hr-HR"/>
              </w:rPr>
              <w:lastRenderedPageBreak/>
              <w:t>paktën 10 (dhjetë) vjet;</w:t>
            </w:r>
          </w:p>
          <w:p w14:paraId="3FE207A8" w14:textId="6084B323"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f) në kundërshtim me nenin 11,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të këtij ligji, nuk njofton Autoritetin e Mbikëqyrjes Financiare se vepron ose synon të veprojë si krijues tregu për një emetues të caktuar, brenda afatit ligjor si dhe nuk zbaton detyrimet sipas nenit 13, të këtij ligji.</w:t>
            </w:r>
          </w:p>
          <w:p w14:paraId="5D4C8E33" w14:textId="6F00CC38"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g) në kundërshtim me nenin 11,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4, të këtij ligji, me kërkesë të Autoritetit, nuk vë në dispozicion marrëveshjen e krijimit të tregut të lidhur me operatorin e tregut dhe/ose emetuesin;</w:t>
            </w:r>
          </w:p>
          <w:p w14:paraId="5CF81005"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gj) në kundërshtim me nenet 20 dhe 21 të këtij ligji, nuk njofton Autoritetin;</w:t>
            </w:r>
          </w:p>
          <w:p w14:paraId="338B7352"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h)në kundërshtim me nenin 23 të këtij ligji, nuk publikon në faqen e tij zyrtare të internetit informacionin mbi ndryshimet dhe numrin e ri total të aksioneve me të drejta vote brenda afatit të parashikuar;</w:t>
            </w:r>
          </w:p>
          <w:p w14:paraId="07D3F306" w14:textId="0F12A298"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i) në kundërshtim me nenin 15,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6, të këtij ligji, nuk bën publik, brenda afatit ligjor, informacionin e përfshirë në njoftimin e marrë për zotërimet e mëdha ose pjesëmarrjet e rëndësishme në kapital;</w:t>
            </w:r>
          </w:p>
          <w:p w14:paraId="691EE5AC" w14:textId="59189C51"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j) në kundërshtim me nenin 22 të këtij ligji, nuk paraqet pranë </w:t>
            </w:r>
            <w:r w:rsidR="00877797" w:rsidRPr="00320145">
              <w:rPr>
                <w:rFonts w:ascii="Times New Roman" w:hAnsi="Times New Roman"/>
                <w:sz w:val="20"/>
                <w:szCs w:val="20"/>
                <w:lang w:val="en-US" w:eastAsia="hr-HR"/>
              </w:rPr>
              <w:t>Autoritetit</w:t>
            </w:r>
            <w:r w:rsidRPr="00320145">
              <w:rPr>
                <w:rFonts w:ascii="Times New Roman" w:hAnsi="Times New Roman"/>
                <w:sz w:val="20"/>
                <w:szCs w:val="20"/>
                <w:lang w:val="en-US" w:eastAsia="hr-HR"/>
              </w:rPr>
              <w:t xml:space="preserve"> informacionin e rregulluar të paraqitur pranë emetuesit;</w:t>
            </w:r>
          </w:p>
          <w:p w14:paraId="615DF609" w14:textId="2BE4169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k) në kundërshtim me nenin 18,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 të këtij ligji, nuk paraqet pranë </w:t>
            </w:r>
            <w:r w:rsidR="00877797" w:rsidRPr="00320145">
              <w:rPr>
                <w:rFonts w:ascii="Times New Roman" w:hAnsi="Times New Roman"/>
                <w:sz w:val="20"/>
                <w:szCs w:val="20"/>
                <w:lang w:val="en-US" w:eastAsia="hr-HR"/>
              </w:rPr>
              <w:t>Autoritetit</w:t>
            </w:r>
            <w:r w:rsidRPr="00320145">
              <w:rPr>
                <w:rFonts w:ascii="Times New Roman" w:hAnsi="Times New Roman"/>
                <w:sz w:val="20"/>
                <w:szCs w:val="20"/>
                <w:lang w:val="en-US" w:eastAsia="hr-HR"/>
              </w:rPr>
              <w:t xml:space="preserve"> listën e shoqërive administruese dhe/ose shoqërive komisionere, së bashku me deklaratën për përmbushjen e kushteve të pavarësisë;</w:t>
            </w:r>
          </w:p>
          <w:p w14:paraId="6CB4AF74" w14:textId="74B52FE3"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l) në kundërshtim me nenin 18,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të këtij ligji, nuk përditëson në mënyrë të vazhdueshme listën e përmendur në këtë nen;</w:t>
            </w:r>
          </w:p>
          <w:p w14:paraId="6ABBDC77"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ll) në kundërshtim me nenin 24 të këtij ligji, në rast të blerjes ose shitjes së aksioneve të veta, nuk bën publik përqindjen e aksioneve të veta brenda afatit ligjor;</w:t>
            </w:r>
          </w:p>
          <w:p w14:paraId="4405ADA7" w14:textId="6907B80F"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m) në kundërshtim me nenin 25,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1, të këtij ligji, nuk publikon informacionin mbi vendin, kohën dhe rendin e ditës së mbledhjeve të aksionarëve;</w:t>
            </w:r>
          </w:p>
          <w:p w14:paraId="28E3B324" w14:textId="2539101C"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n) në kundërshtim me nenin 25,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2, të këtij ligji, nuk vë në dispozicion formularin e prokurës për aksionarët;</w:t>
            </w:r>
          </w:p>
          <w:p w14:paraId="425C2CE4" w14:textId="3EA1FEEE"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nj) në kundërshtim me nenin 25,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3, të këtij </w:t>
            </w:r>
            <w:r w:rsidRPr="00320145">
              <w:rPr>
                <w:rFonts w:ascii="Times New Roman" w:hAnsi="Times New Roman"/>
                <w:sz w:val="20"/>
                <w:szCs w:val="20"/>
                <w:lang w:val="en-US" w:eastAsia="hr-HR"/>
              </w:rPr>
              <w:lastRenderedPageBreak/>
              <w:t>ligji, nuk cakton një institucion financiar si agjent për ushtrimin e të drejtave financiare të aksionarëve;</w:t>
            </w:r>
          </w:p>
          <w:p w14:paraId="6533053C" w14:textId="78F80745"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o) në kundërshtim me nenin 25,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4, të këtij ligji, nuk publikon njoftime lidhur me dividendët dhe emetimin e aksioneve të reja;</w:t>
            </w:r>
          </w:p>
          <w:p w14:paraId="715CC9E7" w14:textId="36F78A55"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p) në kundërshtim me nenin 26,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të këtij ligji, nuk siguron trajtim të barabartë për zotëruesit e titujve të borxhit që renditen pari passu;</w:t>
            </w:r>
          </w:p>
          <w:p w14:paraId="0FBA8D78" w14:textId="1F9ED4E3"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q) në kundërshtim me nenin 26,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1, të këtij ligji, nuk publikon informacionin e kërkuar për mbledhjet dhe të drejtat e zotëruesve të titujve të borxhit;</w:t>
            </w:r>
          </w:p>
          <w:p w14:paraId="02D1F376" w14:textId="30491329"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r) në kundërshtim me nenin 26,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2, të këtij ligji, nuk vë në dispozicion formularin e prokurës për zotëruesit e titujve të borxhit;</w:t>
            </w:r>
          </w:p>
          <w:p w14:paraId="4B75B88E" w14:textId="47A982D4"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rr) në kundërshtim me nenin 26,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3, të këtij ligji, nuk cakton një institucion financiar si agjent për ushtrimin e të drejtave financiare të zotëruesve të titujve të borxhit;</w:t>
            </w:r>
          </w:p>
          <w:p w14:paraId="7E35EC63" w14:textId="7EDEDD51"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s) në kundërshtim me nenin 22,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të këtij ligji, nuk i paraqet </w:t>
            </w:r>
            <w:r w:rsidR="00877797" w:rsidRPr="00320145">
              <w:rPr>
                <w:rFonts w:ascii="Times New Roman" w:hAnsi="Times New Roman"/>
                <w:sz w:val="20"/>
                <w:szCs w:val="20"/>
                <w:lang w:val="en-US" w:eastAsia="hr-HR"/>
              </w:rPr>
              <w:t>Autoritetit</w:t>
            </w:r>
            <w:r w:rsidRPr="00320145">
              <w:rPr>
                <w:rFonts w:ascii="Times New Roman" w:hAnsi="Times New Roman"/>
                <w:sz w:val="20"/>
                <w:szCs w:val="20"/>
                <w:lang w:val="en-US" w:eastAsia="hr-HR"/>
              </w:rPr>
              <w:t xml:space="preserve"> informacionin e rregulluar për publikim;</w:t>
            </w:r>
          </w:p>
          <w:p w14:paraId="75BA89C6" w14:textId="517C36C6"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sh) në kundërshtim me nenin 22,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 të këtij ligji, nuk e paraqet informacionin e rregulluar në gjuhën shqipe, kur titujt janë pranuar për tregtim vetëm në Republikën e Shqipërisë;</w:t>
            </w:r>
          </w:p>
          <w:p w14:paraId="10445BDB"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t) në kundërshtim me nenin 27 të këtij ligji, nuk bën publik pa vonesë çdo ndryshim në të drejtat që lidhen me aksionet ose instrumentet derivative që japin të drejtë për akses në aksione;</w:t>
            </w:r>
          </w:p>
          <w:p w14:paraId="098DC94B" w14:textId="29849BD4" w:rsidR="000566C9"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th) në kundërshtim me nenin 22 dhe nenin 28 të këtij ligji, nuk publikon informacionin e rregulluar në mënyrë që të sigurojë akses të shpejtë, të barabartë dhe jodiskriminues dhe nuk e vë atë në dispozicion të mekanizmit qendror të ruajtjes së informacionit.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6FEDC8" w14:textId="13468A1C" w:rsidR="000566C9"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lastRenderedPageBreak/>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401D997" w14:textId="77777777" w:rsidR="000566C9" w:rsidRPr="00320145" w:rsidRDefault="000566C9" w:rsidP="000566C9">
            <w:pPr>
              <w:jc w:val="both"/>
              <w:rPr>
                <w:rFonts w:ascii="Times New Roman" w:hAnsi="Times New Roman"/>
                <w:sz w:val="20"/>
                <w:szCs w:val="20"/>
                <w:lang w:val="en-US"/>
              </w:rPr>
            </w:pPr>
          </w:p>
        </w:tc>
      </w:tr>
      <w:tr w:rsidR="0038085A" w:rsidRPr="00320145" w14:paraId="02E2FCC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8403D14" w14:textId="77777777" w:rsidR="006B35E5"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lastRenderedPageBreak/>
              <w:t>Neni 28a</w:t>
            </w:r>
          </w:p>
          <w:p w14:paraId="5CEAE4FC" w14:textId="6B90951A" w:rsidR="0038085A"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t>Pika b</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A5F8997" w14:textId="4E8157BD" w:rsidR="0038085A" w:rsidRPr="00320145" w:rsidRDefault="006B35E5"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(b)mosnjoftimi nga personi fizik ose juridik, brenda afatit të kërkuar, i blerjes ose shitjes së një pjesëmarrjeje të madhe në përputhje me dispozitat kombëtare të miratuara në transpozim të neneve 9, 10, 12, 13 dhe 13a.</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E2E2ADC"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2F454A" w14:textId="49D1E236" w:rsidR="0038085A"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1D0294" w:rsidRPr="00320145">
              <w:rPr>
                <w:rFonts w:ascii="Times New Roman" w:hAnsi="Times New Roman"/>
                <w:sz w:val="20"/>
                <w:szCs w:val="20"/>
                <w:lang w:val="en-US"/>
              </w:rPr>
              <w:t xml:space="preserve"> 40 </w:t>
            </w:r>
            <w:r w:rsidRPr="00320145">
              <w:rPr>
                <w:rFonts w:ascii="Times New Roman" w:hAnsi="Times New Roman"/>
                <w:sz w:val="20"/>
                <w:szCs w:val="20"/>
                <w:lang w:val="en-US"/>
              </w:rPr>
              <w:t>Pika</w:t>
            </w:r>
            <w:r w:rsidR="001D0294"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ADF79B" w14:textId="77777777" w:rsidR="008F1778" w:rsidRPr="00320145" w:rsidRDefault="008F1778" w:rsidP="00400AF5">
            <w:pPr>
              <w:rPr>
                <w:rFonts w:ascii="Times New Roman" w:hAnsi="Times New Roman"/>
                <w:sz w:val="20"/>
                <w:szCs w:val="20"/>
                <w:lang w:val="en-US" w:eastAsia="hr-HR"/>
              </w:rPr>
            </w:pPr>
          </w:p>
          <w:p w14:paraId="0969E23C" w14:textId="6C447DD4" w:rsidR="008F1778" w:rsidRPr="00320145" w:rsidRDefault="008F1778" w:rsidP="00400AF5">
            <w:pPr>
              <w:rPr>
                <w:rFonts w:ascii="Times New Roman" w:hAnsi="Times New Roman"/>
                <w:sz w:val="20"/>
                <w:szCs w:val="20"/>
                <w:lang w:val="en-US" w:eastAsia="hr-HR"/>
              </w:rPr>
            </w:pPr>
            <w:r w:rsidRPr="00320145">
              <w:rPr>
                <w:rFonts w:ascii="Times New Roman" w:hAnsi="Times New Roman"/>
                <w:sz w:val="20"/>
                <w:szCs w:val="20"/>
                <w:lang w:val="en-US" w:eastAsia="hr-HR"/>
              </w:rPr>
              <w:t>Autoriteti vendos sanksion me gjobë nga 500 000 lekë deri në 4 000 000 lekë ndaj subjektit juridik nëse</w:t>
            </w:r>
          </w:p>
          <w:p w14:paraId="58FBA56F" w14:textId="77777777" w:rsidR="008F1778" w:rsidRPr="00320145" w:rsidRDefault="008F1778" w:rsidP="00400AF5">
            <w:pPr>
              <w:rPr>
                <w:rFonts w:ascii="Times New Roman" w:hAnsi="Times New Roman"/>
                <w:sz w:val="20"/>
                <w:szCs w:val="20"/>
                <w:lang w:val="en-US" w:eastAsia="hr-HR"/>
              </w:rPr>
            </w:pPr>
          </w:p>
          <w:p w14:paraId="0AA61D42" w14:textId="3666BC34"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a) në kundërshtim me nenin 4 të këtij ligji, nuk publikon raportin financiar vjetor brenda afatit ligjor dhe/ose nuk e paraqet atë pranë </w:t>
            </w:r>
            <w:r w:rsidR="00877797" w:rsidRPr="00320145">
              <w:rPr>
                <w:rFonts w:ascii="Times New Roman" w:hAnsi="Times New Roman"/>
                <w:sz w:val="20"/>
                <w:szCs w:val="20"/>
                <w:lang w:val="en-US" w:eastAsia="hr-HR"/>
              </w:rPr>
              <w:t>Autoritetit</w:t>
            </w:r>
            <w:r w:rsidRPr="00320145">
              <w:rPr>
                <w:rFonts w:ascii="Times New Roman" w:hAnsi="Times New Roman"/>
                <w:sz w:val="20"/>
                <w:szCs w:val="20"/>
                <w:lang w:val="en-US" w:eastAsia="hr-HR"/>
              </w:rPr>
              <w:t>, si dhe nuk siguron që raporti financiar vjetor të mbetet i disponueshëm publikisht për të paktën 10 (dhjetë) vjet;</w:t>
            </w:r>
          </w:p>
          <w:p w14:paraId="21BD1A3C" w14:textId="40A9AAC2"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b) në kundërshtim me nenin 4,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 të këtij ligji, raporti financiar vjetor nuk përmban informacionin e kërkuar nga ky nen;</w:t>
            </w:r>
          </w:p>
          <w:p w14:paraId="6EA43E8B" w14:textId="77777777"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c) në kundërshtim me nenin 5 të këtij ligji, nuk publikon raportin financiar gjashtëmujor brenda afatit ligjor dhe/ose nuk e paraqet atë pranë Autoritetit , si dhe nuk siguron që raporti financiar gjashtëmujor të mbetet i disponueshëm publikisht për të paktën 10 (dhjetë) vjet;</w:t>
            </w:r>
          </w:p>
          <w:p w14:paraId="2E005707" w14:textId="0CE3CFD4"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ç) në kundërshtim me nenin 5,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 të këtij ligji, raporti financiar gjashtëmujor nuk përmban informacionin e kërkuar;</w:t>
            </w:r>
          </w:p>
          <w:p w14:paraId="5E177D2F" w14:textId="56A1F198"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d) në kundërshtim me nenin 12,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të këtij ligji, nuk njofton emetuesin për përqindjen e të drejtave të votës që zotëron, kur si rezultat i blerjes ose shitjes së aksioneve, kjo përqindje arrin, tejkalon ose bie nën pragjet prej 5 %, 10 %, 15 %, 20 %, 25 %, 30 %, 50 % dhe 75 %, për aksionet e një emetuesi, titujt e të cilit janë pranuar për tregtim në një treg të rregulluar;</w:t>
            </w:r>
          </w:p>
          <w:p w14:paraId="462A6584" w14:textId="28049891"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dh) në kundërshtim me nenin 12,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 të këtij ligji, nuk njofton emetuesin për përqindjen e të drejtave të votës që zotëron, kur kjo përqindje arrin, tejkalon ose bie nën pragjet prej 5 %, 10 %, 15 %, 20 %, 25 %, 30 %, 50 % dhe 75 %, si rezultat i ngjarjeve që ndryshojnë përbërjen e të drejtave të votës ose numrin e të drejtave të votës të lidhura me aksionet;</w:t>
            </w:r>
          </w:p>
          <w:p w14:paraId="638552F1" w14:textId="4C8DA2E3"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e) në kundërshtim me nenin 8,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të këtij ligji, nuk përgatit raportin mbi pagesat që bëhen ndaj institucioneve shtetërore, kur ushtron veprimtari në industrinë nxjerrëse ose në industrinë primare të prerjes së pyjeve;</w:t>
            </w:r>
          </w:p>
          <w:p w14:paraId="0CCBC72A" w14:textId="7D3FB335"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lastRenderedPageBreak/>
              <w:t xml:space="preserve">ë) në kundërshtim me nenin 8,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të këtij ligji, nuk e bën publik raportin mbi pagesat që bëhen ndaj institucioneve shtetërore brenda afatit ligjor dhe nuk siguron që ai të mbetet i disponueshëm publikisht për të paktën 10 (dhjetë) vjet;</w:t>
            </w:r>
          </w:p>
          <w:p w14:paraId="00A4410C" w14:textId="775181C4"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f) në kundërshtim me nenin 11,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të këtij ligji, nuk njofton Autoritetin e Mbikëqyrjes Financiare se vepron ose synon të veprojë si krijues tregu për një emetues të caktuar, brenda afatit ligjor si dhe nuk zbaton detyrimet sipas nenit 13, të këtij ligji.</w:t>
            </w:r>
          </w:p>
          <w:p w14:paraId="386011F9" w14:textId="5E2F4F98"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g) në kundërshtim me nenin 11,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4, të këtij ligji, me kërkesë të Autoritetit, nuk vë në dispozicion marrëveshjen e krijimit të tregut të lidhur me operatorin e tregut dhe/ose emetuesin;</w:t>
            </w:r>
          </w:p>
          <w:p w14:paraId="589E422B" w14:textId="77777777"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gj) në kundërshtim me nenet 20 dhe 21 të këtij ligji, nuk njofton Autoritetin;</w:t>
            </w:r>
          </w:p>
          <w:p w14:paraId="4A5D4037" w14:textId="77777777"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h)në kundërshtim me nenin 23 të këtij ligji, nuk publikon në faqen e tij zyrtare të internetit informacionin mbi ndryshimet dhe numrin e ri total të aksioneve me të drejta vote brenda afatit të parashikuar;</w:t>
            </w:r>
          </w:p>
          <w:p w14:paraId="76755A97" w14:textId="127E33B4"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i) në kundërshtim me nenin 15,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6, të këtij ligji, nuk bën publik, brenda afatit ligjor, informacionin e përfshirë në njoftimin e marrë për zotërimet e mëdha ose pjesëmarrjet e rëndësishme në kapital;</w:t>
            </w:r>
          </w:p>
          <w:p w14:paraId="0F21402E" w14:textId="5425B6BC"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j) në kundërshtim me nenin 22 të këtij ligji, nuk paraqet pranë </w:t>
            </w:r>
            <w:r w:rsidR="00877797" w:rsidRPr="00320145">
              <w:rPr>
                <w:rFonts w:ascii="Times New Roman" w:hAnsi="Times New Roman"/>
                <w:sz w:val="20"/>
                <w:szCs w:val="20"/>
                <w:lang w:val="en-US" w:eastAsia="hr-HR"/>
              </w:rPr>
              <w:t>Autoritetit</w:t>
            </w:r>
            <w:r w:rsidRPr="00320145">
              <w:rPr>
                <w:rFonts w:ascii="Times New Roman" w:hAnsi="Times New Roman"/>
                <w:sz w:val="20"/>
                <w:szCs w:val="20"/>
                <w:lang w:val="en-US" w:eastAsia="hr-HR"/>
              </w:rPr>
              <w:t xml:space="preserve"> informacionin e rregulluar të paraqitur pranë emetuesit;</w:t>
            </w:r>
          </w:p>
          <w:p w14:paraId="09A7D8CA" w14:textId="460A5F87"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k) në kundërshtim me nenin 18,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 të këtij ligji, nuk paraqet pranë </w:t>
            </w:r>
            <w:r w:rsidR="00877797" w:rsidRPr="00320145">
              <w:rPr>
                <w:rFonts w:ascii="Times New Roman" w:hAnsi="Times New Roman"/>
                <w:sz w:val="20"/>
                <w:szCs w:val="20"/>
                <w:lang w:val="en-US" w:eastAsia="hr-HR"/>
              </w:rPr>
              <w:t>Autoritetit</w:t>
            </w:r>
            <w:r w:rsidRPr="00320145">
              <w:rPr>
                <w:rFonts w:ascii="Times New Roman" w:hAnsi="Times New Roman"/>
                <w:sz w:val="20"/>
                <w:szCs w:val="20"/>
                <w:lang w:val="en-US" w:eastAsia="hr-HR"/>
              </w:rPr>
              <w:t xml:space="preserve"> listën e shoqërive administruese dhe/ose shoqërive komisionere, së bashku me deklaratën për përmbushjen e kushteve të pavarësisë;</w:t>
            </w:r>
          </w:p>
          <w:p w14:paraId="07347A14" w14:textId="3904AADD"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l) në kundërshtim me nenin 18,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të këtij ligji, nuk përditëson në mënyrë të vazhdueshme listën e përmendur në këtë nen;</w:t>
            </w:r>
          </w:p>
          <w:p w14:paraId="033C09B1" w14:textId="77777777"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ll) në kundërshtim me nenin 24 të këtij ligji, në rast të blerjes ose shitjes së aksioneve të veta, nuk bën publik përqindjen e aksioneve të veta brenda afatit ligjor;</w:t>
            </w:r>
          </w:p>
          <w:p w14:paraId="314C7629" w14:textId="582521CA"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m) në kundërshtim me nenin 25,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1, të këtij ligji, nuk publikon informacionin mbi vendin, kohën </w:t>
            </w:r>
            <w:r w:rsidRPr="00320145">
              <w:rPr>
                <w:rFonts w:ascii="Times New Roman" w:hAnsi="Times New Roman"/>
                <w:sz w:val="20"/>
                <w:szCs w:val="20"/>
                <w:lang w:val="en-US" w:eastAsia="hr-HR"/>
              </w:rPr>
              <w:lastRenderedPageBreak/>
              <w:t>dhe rendin e ditës së mbledhjeve të aksionarëve;</w:t>
            </w:r>
          </w:p>
          <w:p w14:paraId="5D5DD8D7" w14:textId="1FE0283C"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n) në kundërshtim me nenin 25,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2, të këtij ligji, nuk vë në dispozicion formularin e prokurës për aksionarët;</w:t>
            </w:r>
          </w:p>
          <w:p w14:paraId="745487B2" w14:textId="09C86172"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nj) në kundërshtim me nenin 25,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3, të këtij ligji, nuk cakton një institucion financiar si agjent për ushtrimin e të drejtave financiare të aksionarëve;</w:t>
            </w:r>
          </w:p>
          <w:p w14:paraId="69E69E77" w14:textId="5ECCC00C"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o) në kundërshtim me nenin 25,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4, të këtij ligji, nuk publikon njoftime lidhur me dividendët dhe emetimin e aksioneve të reja;</w:t>
            </w:r>
          </w:p>
          <w:p w14:paraId="4F5A1D29" w14:textId="793F0E23"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p) në kundërshtim me nenin 26,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të këtij ligji, nuk siguron trajtim të barabartë për zotëruesit e titujve të borxhit që renditen pari passu;</w:t>
            </w:r>
          </w:p>
          <w:p w14:paraId="4F1D973E" w14:textId="585B076D"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q) në kundërshtim me nenin 26,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1, të këtij ligji, nuk publikon informacionin e kërkuar për mbledhjet dhe të drejtat e zotëruesve të titujve të borxhit;</w:t>
            </w:r>
          </w:p>
          <w:p w14:paraId="3D400E33" w14:textId="18E1C602"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r) në kundërshtim me nenin 26,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2, të këtij ligji, nuk vë në dispozicion formularin e prokurës për zotëruesit e titujve të borxhit;</w:t>
            </w:r>
          </w:p>
          <w:p w14:paraId="5D6D8AD9" w14:textId="515C7A40"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rr) në kundërshtim me nenin 26,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3, pika 3, të këtij ligji, nuk cakton një institucion financiar si agjent për ushtrimin e të drejtave financiare të zotëruesve të titujve të borxhit;</w:t>
            </w:r>
          </w:p>
          <w:p w14:paraId="4E749C3E" w14:textId="68979212"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s) në kundërshtim me nenin 22,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1, të këtij ligji, nuk i paraqet </w:t>
            </w:r>
            <w:r w:rsidR="00877797" w:rsidRPr="00320145">
              <w:rPr>
                <w:rFonts w:ascii="Times New Roman" w:hAnsi="Times New Roman"/>
                <w:sz w:val="20"/>
                <w:szCs w:val="20"/>
                <w:lang w:val="en-US" w:eastAsia="hr-HR"/>
              </w:rPr>
              <w:t>Autoritetit</w:t>
            </w:r>
            <w:r w:rsidRPr="00320145">
              <w:rPr>
                <w:rFonts w:ascii="Times New Roman" w:hAnsi="Times New Roman"/>
                <w:sz w:val="20"/>
                <w:szCs w:val="20"/>
                <w:lang w:val="en-US" w:eastAsia="hr-HR"/>
              </w:rPr>
              <w:t xml:space="preserve"> informacionin e rregulluar për publikim;</w:t>
            </w:r>
          </w:p>
          <w:p w14:paraId="6A9AE890" w14:textId="33E8CDA2"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 xml:space="preserve">sh) në kundërshtim me nenin 22,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 të këtij ligji, nuk e paraqet informacionin e rregulluar në gjuhën shqipe, kur titujt janë pranuar për tregtim vetëm në Republikën e Shqipërisë;</w:t>
            </w:r>
          </w:p>
          <w:p w14:paraId="53D8C7AF" w14:textId="77777777" w:rsidR="00400AF5"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t) në kundërshtim me nenin 27 të këtij ligji, nuk bën publik pa vonesë çdo ndryshim në të drejtat që lidhen me aksionet ose instrumentet derivative që japin të drejtë për akses në aksione;</w:t>
            </w:r>
          </w:p>
          <w:p w14:paraId="4C81FC07" w14:textId="3E716994" w:rsidR="0038085A" w:rsidRPr="00320145" w:rsidRDefault="00400AF5" w:rsidP="00400AF5">
            <w:pPr>
              <w:rPr>
                <w:rFonts w:ascii="Times New Roman" w:hAnsi="Times New Roman"/>
                <w:sz w:val="20"/>
                <w:szCs w:val="20"/>
                <w:lang w:val="en-US" w:eastAsia="hr-HR"/>
              </w:rPr>
            </w:pPr>
            <w:r w:rsidRPr="00320145">
              <w:rPr>
                <w:rFonts w:ascii="Times New Roman" w:hAnsi="Times New Roman"/>
                <w:sz w:val="20"/>
                <w:szCs w:val="20"/>
                <w:lang w:val="en-US" w:eastAsia="hr-HR"/>
              </w:rPr>
              <w:t>th) në kundërshtim me nenin 22 dhe nenin 28 të këtij ligji, nuk publikon informacionin e rregulluar në mënyrë që të sigurojë akses të shpejtë, të barabartë dhe jodiskriminues dhe nuk e vë atë në dispozicion të mekanizmit qendror të ruajtjes së informacionit.</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AE71B5" w14:textId="142D0328" w:rsidR="0038085A"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lastRenderedPageBreak/>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C4D0C71" w14:textId="77777777" w:rsidR="0038085A" w:rsidRPr="00320145" w:rsidRDefault="0038085A" w:rsidP="000566C9">
            <w:pPr>
              <w:jc w:val="both"/>
              <w:rPr>
                <w:rFonts w:ascii="Times New Roman" w:hAnsi="Times New Roman"/>
                <w:sz w:val="20"/>
                <w:szCs w:val="20"/>
                <w:lang w:val="en-US"/>
              </w:rPr>
            </w:pPr>
          </w:p>
        </w:tc>
      </w:tr>
      <w:tr w:rsidR="0038085A" w:rsidRPr="00320145" w14:paraId="408DF8C1"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F76913" w14:textId="6067850F" w:rsidR="006B35E5"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lastRenderedPageBreak/>
              <w:t>Neni 28b</w:t>
            </w:r>
          </w:p>
          <w:p w14:paraId="1A542A0A" w14:textId="0BFDEE4B" w:rsidR="0038085A"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78ACEBA" w14:textId="001F5B72"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1.Në rastin e shkeljeve të përmendura në nenin 28a, autoritetet kompetente kanë fuqinë të vendosin të paktën masat dhe sanksionet administrative të mëposhtme:</w:t>
            </w:r>
          </w:p>
          <w:p w14:paraId="7E582AD4" w14:textId="4E03CC0D"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(a)një deklaratë publike që tregon personin fizik ose juridik përgjegjës dhe natyrën e shkeljes;</w:t>
            </w:r>
          </w:p>
          <w:p w14:paraId="3E3F5332" w14:textId="02B7EBF0"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(b)një urdhër që i kërkon personit fizik ose juridik përgjegjës të ndërpresë sjelljen që përbën shkelje dhe të heqë dorë nga çdo përsëritje e asaj sjelljeje;</w:t>
            </w:r>
          </w:p>
          <w:p w14:paraId="04B3AD34" w14:textId="64E3168D" w:rsidR="006B35E5" w:rsidRPr="00320145" w:rsidRDefault="006B35E5" w:rsidP="006B35E5">
            <w:pPr>
              <w:jc w:val="both"/>
              <w:rPr>
                <w:rFonts w:ascii="Times New Roman" w:hAnsi="Times New Roman"/>
                <w:sz w:val="20"/>
                <w:szCs w:val="20"/>
                <w:lang w:val="it-IT" w:eastAsia="hr-HR"/>
              </w:rPr>
            </w:pPr>
            <w:r w:rsidRPr="00320145">
              <w:rPr>
                <w:rFonts w:ascii="Times New Roman" w:hAnsi="Times New Roman"/>
                <w:sz w:val="20"/>
                <w:szCs w:val="20"/>
                <w:lang w:val="it-IT" w:eastAsia="hr-HR"/>
              </w:rPr>
              <w:t>(c)sanksione administrative financiare prej;</w:t>
            </w:r>
          </w:p>
          <w:p w14:paraId="64240450" w14:textId="76E4FA2F" w:rsidR="006B35E5" w:rsidRPr="00320145" w:rsidRDefault="006B35E5" w:rsidP="006B35E5">
            <w:pPr>
              <w:jc w:val="both"/>
              <w:rPr>
                <w:rFonts w:ascii="Times New Roman" w:hAnsi="Times New Roman"/>
                <w:sz w:val="20"/>
                <w:szCs w:val="20"/>
                <w:lang w:val="it-IT" w:eastAsia="hr-HR"/>
              </w:rPr>
            </w:pPr>
            <w:r w:rsidRPr="00320145">
              <w:rPr>
                <w:rFonts w:ascii="Times New Roman" w:hAnsi="Times New Roman"/>
                <w:sz w:val="20"/>
                <w:szCs w:val="20"/>
                <w:lang w:val="it-IT" w:eastAsia="hr-HR"/>
              </w:rPr>
              <w:t>(i)në rastin e një personi juridik,</w:t>
            </w:r>
          </w:p>
          <w:p w14:paraId="5AE01BCA" w14:textId="77777777" w:rsidR="006B35E5" w:rsidRPr="00320145" w:rsidRDefault="006B35E5" w:rsidP="006B35E5">
            <w:pPr>
              <w:jc w:val="both"/>
              <w:rPr>
                <w:rFonts w:ascii="Times New Roman" w:hAnsi="Times New Roman"/>
                <w:sz w:val="20"/>
                <w:szCs w:val="20"/>
                <w:lang w:val="it-IT" w:eastAsia="hr-HR"/>
              </w:rPr>
            </w:pPr>
            <w:r w:rsidRPr="00320145">
              <w:rPr>
                <w:rFonts w:ascii="Times New Roman" w:hAnsi="Times New Roman"/>
                <w:sz w:val="20"/>
                <w:szCs w:val="20"/>
                <w:lang w:val="it-IT" w:eastAsia="hr-HR"/>
              </w:rPr>
              <w:t>— deri në 10 000 000 euro ose deri në 5% të xhiros totale vjetore sipas llogarive vjetore të fundit të disponueshme të miratuara nga organi drejtues; kur personi juridik është një ndërmarrje mëmë ose një degë e një ndërmarrjeje mëmë e cila duhet të përgatisë llogari financiare të konsoliduara në përputhje me Direktivën 2013/34/BE, xhiroja totale përkatëse do të jetë xhiroja totale vjetore ose lloji përkatës i të ardhurave në përputhje me Direktivat përkatëse të kontabilitetit sipas llogarive vjetore të konsoliduara të fundit të disponueshme të miratuara nga organi drejtues i ndërmarrjes mëmë përfundimtare, ose</w:t>
            </w:r>
          </w:p>
          <w:p w14:paraId="54F87E76" w14:textId="77777777" w:rsidR="006B35E5" w:rsidRPr="00320145" w:rsidRDefault="006B35E5" w:rsidP="006B35E5">
            <w:pPr>
              <w:jc w:val="both"/>
              <w:rPr>
                <w:rFonts w:ascii="Times New Roman" w:hAnsi="Times New Roman"/>
                <w:sz w:val="20"/>
                <w:szCs w:val="20"/>
                <w:lang w:val="it-IT" w:eastAsia="hr-HR"/>
              </w:rPr>
            </w:pPr>
            <w:r w:rsidRPr="00320145">
              <w:rPr>
                <w:rFonts w:ascii="Times New Roman" w:hAnsi="Times New Roman"/>
                <w:sz w:val="20"/>
                <w:szCs w:val="20"/>
                <w:lang w:val="it-IT" w:eastAsia="hr-HR"/>
              </w:rPr>
              <w:t>— deri në dyfishin e shumës së fitimeve të fituara ose humbjeve të shmangura për shkak të shkeljes, kur këto mund të përcaktohen,</w:t>
            </w:r>
          </w:p>
          <w:p w14:paraId="0FC74910" w14:textId="495EE18C" w:rsidR="006B35E5" w:rsidRPr="00320145" w:rsidRDefault="006B35E5" w:rsidP="006B35E5">
            <w:pPr>
              <w:jc w:val="both"/>
              <w:rPr>
                <w:rFonts w:ascii="Times New Roman" w:hAnsi="Times New Roman"/>
                <w:sz w:val="20"/>
                <w:szCs w:val="20"/>
                <w:lang w:val="pt-BR" w:eastAsia="hr-HR"/>
              </w:rPr>
            </w:pPr>
            <w:r w:rsidRPr="00320145">
              <w:rPr>
                <w:rFonts w:ascii="Times New Roman" w:hAnsi="Times New Roman"/>
                <w:sz w:val="20"/>
                <w:szCs w:val="20"/>
                <w:lang w:val="it-IT" w:eastAsia="hr-HR"/>
              </w:rPr>
              <w:t xml:space="preserve"> </w:t>
            </w:r>
            <w:r w:rsidRPr="00320145">
              <w:rPr>
                <w:rFonts w:ascii="Times New Roman" w:hAnsi="Times New Roman"/>
                <w:sz w:val="20"/>
                <w:szCs w:val="20"/>
                <w:lang w:val="pt-BR" w:eastAsia="hr-HR"/>
              </w:rPr>
              <w:t>cilado që është më e lartë;</w:t>
            </w:r>
          </w:p>
          <w:p w14:paraId="41A22ED1" w14:textId="183D38C2" w:rsidR="006B35E5" w:rsidRPr="00320145" w:rsidRDefault="006B35E5" w:rsidP="006B35E5">
            <w:pPr>
              <w:jc w:val="both"/>
              <w:rPr>
                <w:rFonts w:ascii="Times New Roman" w:hAnsi="Times New Roman"/>
                <w:sz w:val="20"/>
                <w:szCs w:val="20"/>
                <w:lang w:val="it-IT" w:eastAsia="hr-HR"/>
              </w:rPr>
            </w:pPr>
            <w:r w:rsidRPr="00320145">
              <w:rPr>
                <w:rFonts w:ascii="Times New Roman" w:hAnsi="Times New Roman"/>
                <w:sz w:val="20"/>
                <w:szCs w:val="20"/>
                <w:lang w:val="pt-BR" w:eastAsia="hr-HR"/>
              </w:rPr>
              <w:t xml:space="preserve"> </w:t>
            </w:r>
            <w:r w:rsidRPr="00320145">
              <w:rPr>
                <w:rFonts w:ascii="Times New Roman" w:hAnsi="Times New Roman"/>
                <w:sz w:val="20"/>
                <w:szCs w:val="20"/>
                <w:lang w:val="it-IT" w:eastAsia="hr-HR"/>
              </w:rPr>
              <w:t>(ii)në rastin e një personi fizik:</w:t>
            </w:r>
          </w:p>
          <w:p w14:paraId="202E7F01" w14:textId="77777777" w:rsidR="006B35E5" w:rsidRPr="00320145" w:rsidRDefault="006B35E5" w:rsidP="006B35E5">
            <w:pPr>
              <w:jc w:val="both"/>
              <w:rPr>
                <w:rFonts w:ascii="Times New Roman" w:hAnsi="Times New Roman"/>
                <w:sz w:val="20"/>
                <w:szCs w:val="20"/>
                <w:lang w:val="it-IT" w:eastAsia="hr-HR"/>
              </w:rPr>
            </w:pPr>
            <w:r w:rsidRPr="00320145">
              <w:rPr>
                <w:rFonts w:ascii="Times New Roman" w:hAnsi="Times New Roman"/>
                <w:sz w:val="20"/>
                <w:szCs w:val="20"/>
                <w:lang w:val="it-IT" w:eastAsia="hr-HR"/>
              </w:rPr>
              <w:t>— deri në 2 000 000 euro, ose</w:t>
            </w:r>
          </w:p>
          <w:p w14:paraId="33F8CBBF" w14:textId="77777777" w:rsidR="006B35E5" w:rsidRPr="00320145" w:rsidRDefault="006B35E5" w:rsidP="006B35E5">
            <w:pPr>
              <w:jc w:val="both"/>
              <w:rPr>
                <w:rFonts w:ascii="Times New Roman" w:hAnsi="Times New Roman"/>
                <w:sz w:val="20"/>
                <w:szCs w:val="20"/>
                <w:lang w:val="it-IT" w:eastAsia="hr-HR"/>
              </w:rPr>
            </w:pPr>
            <w:r w:rsidRPr="00320145">
              <w:rPr>
                <w:rFonts w:ascii="Times New Roman" w:hAnsi="Times New Roman"/>
                <w:sz w:val="20"/>
                <w:szCs w:val="20"/>
                <w:lang w:val="it-IT" w:eastAsia="hr-HR"/>
              </w:rPr>
              <w:t>— deri në dyfishin e shumës së fitimeve të fituara ose humbjeve të shmangura për shkak të shkeljes, kur këto mund të përcaktohen,</w:t>
            </w:r>
          </w:p>
          <w:p w14:paraId="12C2F5B4" w14:textId="77777777" w:rsidR="006B35E5" w:rsidRPr="00320145" w:rsidRDefault="006B35E5" w:rsidP="006B35E5">
            <w:pPr>
              <w:jc w:val="both"/>
              <w:rPr>
                <w:rFonts w:ascii="Times New Roman" w:hAnsi="Times New Roman"/>
                <w:sz w:val="20"/>
                <w:szCs w:val="20"/>
                <w:lang w:val="pt-BR" w:eastAsia="hr-HR"/>
              </w:rPr>
            </w:pPr>
            <w:r w:rsidRPr="00320145">
              <w:rPr>
                <w:rFonts w:ascii="Times New Roman" w:hAnsi="Times New Roman"/>
                <w:sz w:val="20"/>
                <w:szCs w:val="20"/>
                <w:lang w:val="pt-BR" w:eastAsia="hr-HR"/>
              </w:rPr>
              <w:t>cilado që është më e lartë.</w:t>
            </w:r>
          </w:p>
          <w:p w14:paraId="29DD757C" w14:textId="1A2F49C1" w:rsidR="0038085A" w:rsidRPr="00320145" w:rsidRDefault="006B35E5" w:rsidP="006B35E5">
            <w:pPr>
              <w:jc w:val="both"/>
              <w:rPr>
                <w:rFonts w:ascii="Times New Roman" w:hAnsi="Times New Roman"/>
                <w:sz w:val="20"/>
                <w:szCs w:val="20"/>
                <w:lang w:val="pt-BR" w:eastAsia="hr-HR"/>
              </w:rPr>
            </w:pPr>
            <w:r w:rsidRPr="00320145">
              <w:rPr>
                <w:rFonts w:ascii="Times New Roman" w:hAnsi="Times New Roman"/>
                <w:sz w:val="20"/>
                <w:szCs w:val="20"/>
                <w:lang w:val="pt-BR" w:eastAsia="hr-HR"/>
              </w:rPr>
              <w:t xml:space="preserve">Në Shtetet Anëtare ku euro nuk është monedha zyrtare, vlera përkatëse ndaj euros në monedhën kombëtare llogaritet duke marrë parasysh kursin zyrtar të këmbimit në datën e hyrjes në fuqi të Direktivës 2013/50/BE të Parlamentit Evropian dhe të Këshillit, datë 22 tetor 2013, që ndryshon Direktivën 2004/109/KE të Parlamentit Evropian dhe të Këshillit mbi harmonizimin e kërkesave të transparencës në lidhje me informacionin rreth emetuesve, </w:t>
            </w:r>
            <w:r w:rsidR="00923224" w:rsidRPr="00320145">
              <w:rPr>
                <w:rFonts w:ascii="Times New Roman" w:hAnsi="Times New Roman"/>
                <w:sz w:val="20"/>
                <w:szCs w:val="20"/>
                <w:lang w:val="pt-BR" w:eastAsia="hr-HR"/>
              </w:rPr>
              <w:t>titujt</w:t>
            </w:r>
            <w:r w:rsidRPr="00320145">
              <w:rPr>
                <w:rFonts w:ascii="Times New Roman" w:hAnsi="Times New Roman"/>
                <w:sz w:val="20"/>
                <w:szCs w:val="20"/>
                <w:lang w:val="pt-BR" w:eastAsia="hr-HR"/>
              </w:rPr>
              <w:t xml:space="preserve"> të të cilëve janë pranuar për tregtim në një treg të rregulluar, Direktivës 2003/71/KE të Parlamentit Evropian dhe të Këshillit mbi prospektin që duhet të </w:t>
            </w:r>
            <w:r w:rsidRPr="00320145">
              <w:rPr>
                <w:rFonts w:ascii="Times New Roman" w:hAnsi="Times New Roman"/>
                <w:sz w:val="20"/>
                <w:szCs w:val="20"/>
                <w:lang w:val="pt-BR" w:eastAsia="hr-HR"/>
              </w:rPr>
              <w:lastRenderedPageBreak/>
              <w:t xml:space="preserve">publikohet kur </w:t>
            </w:r>
            <w:r w:rsidR="00923224" w:rsidRPr="00320145">
              <w:rPr>
                <w:rFonts w:ascii="Times New Roman" w:hAnsi="Times New Roman"/>
                <w:sz w:val="20"/>
                <w:szCs w:val="20"/>
                <w:lang w:val="pt-BR" w:eastAsia="hr-HR"/>
              </w:rPr>
              <w:t>titujt</w:t>
            </w:r>
            <w:r w:rsidRPr="00320145">
              <w:rPr>
                <w:rFonts w:ascii="Times New Roman" w:hAnsi="Times New Roman"/>
                <w:sz w:val="20"/>
                <w:szCs w:val="20"/>
                <w:lang w:val="pt-BR" w:eastAsia="hr-HR"/>
              </w:rPr>
              <w:t xml:space="preserve"> i ofrohen publikut ose pranohen për tregtim dhe Direktivës së Komisionit 2007/14/KE që përcakton rregulla të hollësishme për zbatimin e disa dispozitave të Direktivës 2004/109/KE (1).</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FF0E433" w14:textId="77777777" w:rsidR="0038085A" w:rsidRPr="00320145" w:rsidRDefault="0038085A" w:rsidP="000566C9">
            <w:pPr>
              <w:jc w:val="both"/>
              <w:rPr>
                <w:rFonts w:ascii="Times New Roman" w:hAnsi="Times New Roman"/>
                <w:sz w:val="20"/>
                <w:szCs w:val="20"/>
                <w:lang w:val="pt-BR"/>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6F3D50" w14:textId="71BA6B84" w:rsidR="0038085A"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1D0294" w:rsidRPr="00320145">
              <w:rPr>
                <w:rFonts w:ascii="Times New Roman" w:hAnsi="Times New Roman"/>
                <w:sz w:val="20"/>
                <w:szCs w:val="20"/>
                <w:lang w:val="en-US"/>
              </w:rPr>
              <w:t xml:space="preserve"> </w:t>
            </w:r>
            <w:r w:rsidR="00BB3585" w:rsidRPr="00320145">
              <w:rPr>
                <w:rFonts w:ascii="Times New Roman" w:hAnsi="Times New Roman"/>
                <w:sz w:val="20"/>
                <w:szCs w:val="20"/>
                <w:lang w:val="en-US"/>
              </w:rPr>
              <w:t>40</w:t>
            </w:r>
            <w:r w:rsidR="001D0294" w:rsidRPr="00320145">
              <w:rPr>
                <w:rFonts w:ascii="Times New Roman" w:hAnsi="Times New Roman"/>
                <w:sz w:val="20"/>
                <w:szCs w:val="20"/>
                <w:lang w:val="en-US"/>
              </w:rPr>
              <w:t xml:space="preserve"> </w:t>
            </w:r>
            <w:r w:rsidRPr="00320145">
              <w:rPr>
                <w:rFonts w:ascii="Times New Roman" w:hAnsi="Times New Roman"/>
                <w:sz w:val="20"/>
                <w:szCs w:val="20"/>
                <w:lang w:val="en-US"/>
              </w:rPr>
              <w:t>Pika</w:t>
            </w:r>
            <w:r w:rsidR="001D0294" w:rsidRPr="00320145">
              <w:rPr>
                <w:rFonts w:ascii="Times New Roman" w:hAnsi="Times New Roman"/>
                <w:sz w:val="20"/>
                <w:szCs w:val="20"/>
                <w:lang w:val="en-US"/>
              </w:rPr>
              <w:t xml:space="preserve"> </w:t>
            </w:r>
            <w:r w:rsidR="00BB3585" w:rsidRPr="00320145">
              <w:rPr>
                <w:rFonts w:ascii="Times New Roman" w:hAnsi="Times New Roman"/>
                <w:sz w:val="20"/>
                <w:szCs w:val="20"/>
                <w:lang w:val="en-US"/>
              </w:rPr>
              <w:t>2</w:t>
            </w:r>
            <w:r w:rsidR="00CE752D" w:rsidRPr="00320145">
              <w:rPr>
                <w:rFonts w:ascii="Times New Roman" w:hAnsi="Times New Roman"/>
                <w:sz w:val="20"/>
                <w:szCs w:val="20"/>
                <w:lang w:val="en-US"/>
              </w:rPr>
              <w:t>, Pika 3, Pika 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78634A" w14:textId="60510360" w:rsidR="00CE752D" w:rsidRPr="00320145" w:rsidRDefault="00400AF5" w:rsidP="00CE752D">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 </w:t>
            </w:r>
          </w:p>
          <w:p w14:paraId="61CD291F" w14:textId="77777777" w:rsidR="00CE752D" w:rsidRPr="00320145" w:rsidRDefault="00CE752D" w:rsidP="00CE752D">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2. Pavarësisht parashikimeve të pikës 1 të këtij neni, në rastet e shkeljeve shumë të rënda, të cilat cenojnë ose rrezikojnë seriozisht integritetin e tregut financiar, shkaktojnë çrregullim të rëndë të tregut ose kanë sjellë përfitime të konsiderueshme materiale, duke cënuar mbrojtjen e investitorëve, transparencën e tregut ose funksionimin e rregullt të tij, Autoriteti mund të vendosë, në mënyrë të arsyetuar, sanksion me gjobë:  </w:t>
            </w:r>
          </w:p>
          <w:p w14:paraId="16AF8692" w14:textId="77777777" w:rsidR="00CE752D" w:rsidRPr="00320145" w:rsidRDefault="00CE752D" w:rsidP="00CE752D">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a) deri në ekuivalentin në lekë të 10 000 000 euro ose deri në 5 % të totalit të xhiros vjetore sipas pasqyrave financiare më të fundit të disponueshme të miratuara nga organi drejtues, apo të xhiros vjetore sipas pasqyrave të konsoliduara  të miratuara nga organi drejtues i shoqërisë mëmë, ose </w:t>
            </w:r>
          </w:p>
          <w:p w14:paraId="66CA4FA0" w14:textId="77777777" w:rsidR="00CE752D" w:rsidRPr="00320145" w:rsidRDefault="00CE752D" w:rsidP="00CE752D">
            <w:pPr>
              <w:jc w:val="both"/>
              <w:rPr>
                <w:rFonts w:ascii="Times New Roman" w:hAnsi="Times New Roman"/>
                <w:sz w:val="20"/>
                <w:szCs w:val="20"/>
                <w:lang w:val="en-US" w:eastAsia="hr-HR"/>
              </w:rPr>
            </w:pPr>
            <w:r w:rsidRPr="00320145">
              <w:rPr>
                <w:rFonts w:ascii="Times New Roman" w:hAnsi="Times New Roman"/>
                <w:sz w:val="20"/>
                <w:szCs w:val="20"/>
                <w:lang w:val="en-US" w:eastAsia="hr-HR"/>
              </w:rPr>
              <w:t>b) deri në dyfishin e shumës së fitimeve të nxjerra ose humbjeve të shmangura për shkak të shkeljes, kur këto mund të përcaktohen, cilado qoftë shuma më e madhe sipas shkronjës a) dhe b) të kësaj pike.;</w:t>
            </w:r>
          </w:p>
          <w:p w14:paraId="7A5D9CFD" w14:textId="77777777" w:rsidR="00CE752D" w:rsidRPr="00320145" w:rsidRDefault="00CE752D" w:rsidP="00CE752D">
            <w:pPr>
              <w:jc w:val="both"/>
              <w:rPr>
                <w:rFonts w:ascii="Times New Roman" w:hAnsi="Times New Roman"/>
                <w:sz w:val="20"/>
                <w:szCs w:val="20"/>
                <w:lang w:val="en-US" w:eastAsia="hr-HR"/>
              </w:rPr>
            </w:pPr>
            <w:r w:rsidRPr="00320145">
              <w:rPr>
                <w:rFonts w:ascii="Times New Roman" w:hAnsi="Times New Roman"/>
                <w:sz w:val="20"/>
                <w:szCs w:val="20"/>
                <w:lang w:val="en-US" w:eastAsia="hr-HR"/>
              </w:rPr>
              <w:t>3. Për shkeljet e përcaktuara në pikën 1 të këtij neni, Autoriteti vendos sanksion me gjobë nga 100 000 lekë deri në 500 000 lekë ndaj personit fizik apo personit përgjegjës të subjektit.</w:t>
            </w:r>
          </w:p>
          <w:p w14:paraId="745C9D61" w14:textId="77777777" w:rsidR="00CE752D" w:rsidRPr="00320145" w:rsidRDefault="00CE752D" w:rsidP="00CE752D">
            <w:pPr>
              <w:jc w:val="both"/>
              <w:rPr>
                <w:rFonts w:ascii="Times New Roman" w:hAnsi="Times New Roman"/>
                <w:sz w:val="20"/>
                <w:szCs w:val="20"/>
                <w:lang w:val="en-US" w:eastAsia="hr-HR"/>
              </w:rPr>
            </w:pPr>
            <w:r w:rsidRPr="00320145">
              <w:rPr>
                <w:rFonts w:ascii="Times New Roman" w:hAnsi="Times New Roman"/>
                <w:sz w:val="20"/>
                <w:szCs w:val="20"/>
                <w:lang w:val="en-US" w:eastAsia="hr-HR"/>
              </w:rPr>
              <w:t>4.</w:t>
            </w:r>
            <w:r w:rsidRPr="00320145">
              <w:rPr>
                <w:rFonts w:ascii="Times New Roman" w:hAnsi="Times New Roman"/>
                <w:sz w:val="20"/>
                <w:szCs w:val="20"/>
                <w:lang w:val="en-US" w:eastAsia="hr-HR"/>
              </w:rPr>
              <w:tab/>
              <w:t xml:space="preserve">Pavarësisht parashikimeve të pikës 3 të këtij neni, në rastet e shkeljeve shumë të rënda, të cilat cenojnë ose rrezikojnë seriozisht integritetin e tregut financiar, shkaktojnë çrregullim të rëndë të tregut ose kanë sjellë përfitime të konsiderueshme materiale, duke cënuar mbrojtjen e investitorëve, transparencën e tregut ose funksionimin e rregullt të tij, Autoriteti mund të vendosë, në mënyrë të arsyetuar, sanksion me gjobë:  </w:t>
            </w:r>
          </w:p>
          <w:p w14:paraId="200E7BAA" w14:textId="0F18D05B" w:rsidR="00CE752D" w:rsidRPr="00320145" w:rsidRDefault="00CE752D" w:rsidP="00CE752D">
            <w:pPr>
              <w:jc w:val="both"/>
              <w:rPr>
                <w:rFonts w:ascii="Times New Roman" w:hAnsi="Times New Roman"/>
                <w:sz w:val="20"/>
                <w:szCs w:val="20"/>
                <w:lang w:val="it-IT" w:eastAsia="hr-HR"/>
              </w:rPr>
            </w:pPr>
            <w:r w:rsidRPr="00320145">
              <w:rPr>
                <w:rFonts w:ascii="Times New Roman" w:hAnsi="Times New Roman"/>
                <w:sz w:val="20"/>
                <w:szCs w:val="20"/>
                <w:lang w:val="it-IT" w:eastAsia="hr-HR"/>
              </w:rPr>
              <w:t xml:space="preserve">a) deri në </w:t>
            </w:r>
            <w:r w:rsidR="0015617E" w:rsidRPr="00320145">
              <w:rPr>
                <w:rFonts w:ascii="Times New Roman" w:hAnsi="Times New Roman"/>
                <w:sz w:val="20"/>
                <w:szCs w:val="20"/>
                <w:lang w:val="it-IT" w:eastAsia="hr-HR"/>
              </w:rPr>
              <w:t xml:space="preserve">deri në ekuivalentin në lekë të </w:t>
            </w:r>
            <w:r w:rsidRPr="00320145">
              <w:rPr>
                <w:rFonts w:ascii="Times New Roman" w:hAnsi="Times New Roman"/>
                <w:sz w:val="20"/>
                <w:szCs w:val="20"/>
                <w:lang w:val="it-IT" w:eastAsia="hr-HR"/>
              </w:rPr>
              <w:t>2 000 000 euro, ose</w:t>
            </w:r>
          </w:p>
          <w:p w14:paraId="66AAF21C" w14:textId="77777777" w:rsidR="00CE752D" w:rsidRPr="00320145" w:rsidRDefault="00CE752D" w:rsidP="00CE752D">
            <w:pPr>
              <w:jc w:val="both"/>
              <w:rPr>
                <w:rFonts w:ascii="Times New Roman" w:hAnsi="Times New Roman"/>
                <w:sz w:val="20"/>
                <w:szCs w:val="20"/>
                <w:lang w:val="it-IT" w:eastAsia="hr-HR"/>
              </w:rPr>
            </w:pPr>
            <w:r w:rsidRPr="00320145">
              <w:rPr>
                <w:rFonts w:ascii="Times New Roman" w:hAnsi="Times New Roman"/>
                <w:sz w:val="20"/>
                <w:szCs w:val="20"/>
                <w:lang w:val="it-IT" w:eastAsia="hr-HR"/>
              </w:rPr>
              <w:t>b) deri në dyfishin e shumës së fitimeve të nxjerra ose humbjeve të shmangura për shkak të shkeljes, kur këto mund të përcaktohen, cilado qoftë shuma më e madhe sipas shkronjës a) dhe b) të kësaj pike.</w:t>
            </w:r>
          </w:p>
          <w:p w14:paraId="471715B5" w14:textId="77777777" w:rsidR="00CE752D" w:rsidRPr="00320145" w:rsidRDefault="00CE752D" w:rsidP="00CE752D">
            <w:pPr>
              <w:jc w:val="both"/>
              <w:rPr>
                <w:rFonts w:ascii="Times New Roman" w:hAnsi="Times New Roman"/>
                <w:sz w:val="20"/>
                <w:szCs w:val="20"/>
                <w:lang w:val="it-IT" w:eastAsia="hr-HR"/>
              </w:rPr>
            </w:pPr>
          </w:p>
          <w:p w14:paraId="118FF62A" w14:textId="12AD9A0E" w:rsidR="0038085A" w:rsidRPr="00320145" w:rsidRDefault="0038085A" w:rsidP="00400AF5">
            <w:pPr>
              <w:jc w:val="both"/>
              <w:rPr>
                <w:rFonts w:ascii="Times New Roman" w:hAnsi="Times New Roman"/>
                <w:sz w:val="20"/>
                <w:szCs w:val="20"/>
                <w:lang w:val="it-IT"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E36367" w14:textId="1DDEC4BD" w:rsidR="0038085A" w:rsidRPr="00320145" w:rsidRDefault="0018485C" w:rsidP="000566C9">
            <w:pPr>
              <w:jc w:val="both"/>
              <w:rPr>
                <w:rFonts w:ascii="Times New Roman" w:hAnsi="Times New Roman"/>
                <w:sz w:val="20"/>
                <w:szCs w:val="20"/>
                <w:lang w:val="it-IT"/>
              </w:rPr>
            </w:pPr>
            <w:r w:rsidRPr="00320145">
              <w:rPr>
                <w:rFonts w:ascii="Times New Roman" w:hAnsi="Times New Roman"/>
                <w:sz w:val="20"/>
                <w:szCs w:val="20"/>
                <w:lang w:val="it-IT"/>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0693E75" w14:textId="77777777" w:rsidR="0038085A" w:rsidRPr="00320145" w:rsidRDefault="0038085A" w:rsidP="000566C9">
            <w:pPr>
              <w:jc w:val="both"/>
              <w:rPr>
                <w:rFonts w:ascii="Times New Roman" w:hAnsi="Times New Roman"/>
                <w:sz w:val="20"/>
                <w:szCs w:val="20"/>
                <w:lang w:val="it-IT"/>
              </w:rPr>
            </w:pPr>
          </w:p>
        </w:tc>
      </w:tr>
      <w:tr w:rsidR="0038085A" w:rsidRPr="00320145" w14:paraId="3DFB0544"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D884A9D" w14:textId="77777777" w:rsidR="006B35E5"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t>Neni 28b</w:t>
            </w:r>
          </w:p>
          <w:p w14:paraId="0964B97F" w14:textId="1FB2EB36" w:rsidR="0038085A"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82CF3C2" w14:textId="3C34F28F" w:rsidR="0038085A" w:rsidRPr="00320145" w:rsidRDefault="006B35E5"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2.Pa cenuar kompetencat e autoriteteve kompetente sipas nenit 24 dhe të drejtën e Shteteve Anëtare për të vendosur sanksione penale, Shtetet Anëtare sigurojnë që ligjet, rregulloret ose dispozitat e tyre administrative të parashikojnë mundësinë e pezullimit të ushtrimit të të drejtave të votës të lidhura me aksionet në rast të shkeljeve të përmendura në pikën (b) të nenit 28a. Shtetet Anëtare mund të parashikojnë që pezullimi i të drejtave të votës të zbatohet vetëm për shkeljet më serioze.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F904346"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71C08E" w14:textId="44B031E9" w:rsidR="0038085A"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1D0294" w:rsidRPr="00320145">
              <w:rPr>
                <w:rFonts w:ascii="Times New Roman" w:hAnsi="Times New Roman"/>
                <w:sz w:val="20"/>
                <w:szCs w:val="20"/>
                <w:lang w:val="en-US"/>
              </w:rPr>
              <w:t xml:space="preserve"> </w:t>
            </w:r>
            <w:r w:rsidR="00BB3585" w:rsidRPr="00320145">
              <w:rPr>
                <w:rFonts w:ascii="Times New Roman" w:hAnsi="Times New Roman"/>
                <w:sz w:val="20"/>
                <w:szCs w:val="20"/>
                <w:lang w:val="en-US"/>
              </w:rPr>
              <w:t>39</w:t>
            </w:r>
            <w:r w:rsidR="001D0294" w:rsidRPr="00320145">
              <w:rPr>
                <w:rFonts w:ascii="Times New Roman" w:hAnsi="Times New Roman"/>
                <w:sz w:val="20"/>
                <w:szCs w:val="20"/>
                <w:lang w:val="en-US"/>
              </w:rPr>
              <w:t xml:space="preserve"> </w:t>
            </w:r>
            <w:r w:rsidRPr="00320145">
              <w:rPr>
                <w:rFonts w:ascii="Times New Roman" w:hAnsi="Times New Roman"/>
                <w:sz w:val="20"/>
                <w:szCs w:val="20"/>
                <w:lang w:val="en-US"/>
              </w:rPr>
              <w:t>Pika</w:t>
            </w:r>
            <w:r w:rsidR="001D0294" w:rsidRPr="00320145">
              <w:rPr>
                <w:rFonts w:ascii="Times New Roman" w:hAnsi="Times New Roman"/>
                <w:sz w:val="20"/>
                <w:szCs w:val="20"/>
                <w:lang w:val="en-US"/>
              </w:rPr>
              <w:t xml:space="preserve"> </w:t>
            </w:r>
            <w:r w:rsidR="00400AF5" w:rsidRPr="00320145">
              <w:rPr>
                <w:rFonts w:ascii="Times New Roman" w:hAnsi="Times New Roman"/>
                <w:sz w:val="20"/>
                <w:szCs w:val="20"/>
                <w:lang w:val="en-US"/>
              </w:rPr>
              <w:t>4</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F4BF43" w14:textId="4F4BFC0F" w:rsidR="0038085A" w:rsidRPr="00320145" w:rsidRDefault="009C05D8"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Pa cenuar kompetencat e Autoritetit të parashikuara në nenit 36 të këtij ligji dhe zbatimin e dispozitave penale sipas legjislacionit në fuqi, Autoriteti mund të pezullojë ushtrimin e të drejtave të votës që lidhen me aksionet, në rastin e shkeljeve të parashikuara në nenin 40 të këtij ligji, kur këto shkelje vlerësohen si të rënda.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5A1F3F" w14:textId="062E4AC6" w:rsidR="0038085A"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66D6651" w14:textId="77777777" w:rsidR="0038085A" w:rsidRPr="00320145" w:rsidRDefault="0038085A" w:rsidP="000566C9">
            <w:pPr>
              <w:jc w:val="both"/>
              <w:rPr>
                <w:rFonts w:ascii="Times New Roman" w:hAnsi="Times New Roman"/>
                <w:sz w:val="20"/>
                <w:szCs w:val="20"/>
                <w:lang w:val="en-US"/>
              </w:rPr>
            </w:pPr>
          </w:p>
        </w:tc>
      </w:tr>
      <w:tr w:rsidR="0038085A" w:rsidRPr="00320145" w14:paraId="3684E54C"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B63F12A" w14:textId="77777777" w:rsidR="006B35E5"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t>Neni 28b</w:t>
            </w:r>
          </w:p>
          <w:p w14:paraId="3C71B715" w14:textId="6E6A15EF" w:rsidR="0038085A"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189632A" w14:textId="73207466" w:rsidR="0038085A"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3.Shtetet Anëtare mund të parashikojnë sanksione ose masa shtesë dhe nivele më të larta të sanksioneve administrative financiare sesa ato të parashikuara në këtë Direktivë.</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EAE277D"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2DA92C" w14:textId="4AEEC69F" w:rsidR="0038085A"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BFD0C2" w14:textId="77777777" w:rsidR="0038085A" w:rsidRPr="00320145" w:rsidRDefault="0038085A"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B858CD" w14:textId="77777777" w:rsidR="0038085A" w:rsidRPr="00320145" w:rsidRDefault="0038085A"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4337E66" w14:textId="5212191A" w:rsidR="0038085A" w:rsidRPr="00320145" w:rsidRDefault="0050550D" w:rsidP="000566C9">
            <w:pPr>
              <w:jc w:val="both"/>
              <w:rPr>
                <w:rFonts w:ascii="Times New Roman" w:hAnsi="Times New Roman"/>
                <w:sz w:val="20"/>
                <w:szCs w:val="20"/>
                <w:lang w:val="en-US"/>
              </w:rPr>
            </w:pPr>
            <w:r w:rsidRPr="00320145">
              <w:rPr>
                <w:rFonts w:ascii="Times New Roman" w:hAnsi="Times New Roman"/>
                <w:sz w:val="20"/>
                <w:szCs w:val="20"/>
                <w:lang w:val="en-US"/>
              </w:rPr>
              <w:t>Nuk zbatohet, pasi nuk është i detyrueshëm sipas Direktivës</w:t>
            </w:r>
          </w:p>
        </w:tc>
      </w:tr>
      <w:tr w:rsidR="0038085A" w:rsidRPr="00320145" w14:paraId="51402F0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429D6C1" w14:textId="7D45ED52" w:rsidR="006B35E5"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t>Neni 28c</w:t>
            </w:r>
          </w:p>
          <w:p w14:paraId="7D545E25" w14:textId="016F0F2A" w:rsidR="0038085A"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1C6CA49" w14:textId="499B9850"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1.Shtetet Anëtare sigurojnë që, kur përcaktojnë llojin dhe nivelin e sanksioneve ose masave administrative, autoritetet kompetente të marrin në konsideratë të gjitha rrethanat përkatëse, duke përfshirë, kur është e përshtatshme:</w:t>
            </w:r>
          </w:p>
          <w:p w14:paraId="528840F1" w14:textId="712F0755"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(a)rëndësia dhe kohëzgjatja e shkeljes;</w:t>
            </w:r>
          </w:p>
          <w:p w14:paraId="645C8DEA" w14:textId="343932A7"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(b)shkalla e përgjegjësisë së personit fizik ose juridik përgjegjës;</w:t>
            </w:r>
          </w:p>
          <w:p w14:paraId="009ACB52" w14:textId="1159045E"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(c)fuqia financiare e personit fizik ose entitetit juridik përgjegjës, për shembull siç tregohet nga xhiroja totale e entitetit juridik përgjegjës ose të ardhurat vjetore të personit fizik përgjegjës;</w:t>
            </w:r>
          </w:p>
          <w:p w14:paraId="4EEF5EE3" w14:textId="1F093981"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(d)rëndësia e fitimeve të fituara ose humbjeve të shmangura nga personi fizik ose juridik përgjegjës, për aq sa ato mund të përcaktohen;</w:t>
            </w:r>
          </w:p>
          <w:p w14:paraId="1C69342C" w14:textId="04D104E4"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(e)humbjet e pësuara nga palët e treta si rezultat i shkeljes, për aq sa ato mund të përcaktohen;</w:t>
            </w:r>
          </w:p>
          <w:p w14:paraId="141B3539" w14:textId="61B54F15"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(f)niveli i bashkëpunimit të personit fizik ose juridik përgjegjës me autoritetin kompetent;</w:t>
            </w:r>
          </w:p>
          <w:p w14:paraId="05B34646" w14:textId="03A7B193"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(g)shkelje të mëparshme nga personi fizik ose juridik përgjegjës.</w:t>
            </w:r>
          </w:p>
          <w:p w14:paraId="28ACADAD" w14:textId="77777777" w:rsidR="0038085A" w:rsidRPr="00320145" w:rsidRDefault="0038085A" w:rsidP="000566C9">
            <w:pPr>
              <w:jc w:val="both"/>
              <w:rPr>
                <w:rFonts w:ascii="Times New Roman" w:hAnsi="Times New Roman"/>
                <w:sz w:val="20"/>
                <w:szCs w:val="20"/>
                <w:lang w:val="en-US" w:eastAsia="hr-HR"/>
              </w:rPr>
            </w:pP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38F7F9F"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1FABF6" w14:textId="62B8425A" w:rsidR="0038085A"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1D0294" w:rsidRPr="00320145">
              <w:rPr>
                <w:rFonts w:ascii="Times New Roman" w:hAnsi="Times New Roman"/>
                <w:sz w:val="20"/>
                <w:szCs w:val="20"/>
                <w:lang w:val="en-US"/>
              </w:rPr>
              <w:t xml:space="preserve"> 4</w:t>
            </w:r>
            <w:r w:rsidR="00BB3585" w:rsidRPr="00320145">
              <w:rPr>
                <w:rFonts w:ascii="Times New Roman" w:hAnsi="Times New Roman"/>
                <w:sz w:val="20"/>
                <w:szCs w:val="20"/>
                <w:lang w:val="en-US"/>
              </w:rPr>
              <w:t>1</w:t>
            </w:r>
            <w:r w:rsidR="001D0294" w:rsidRPr="00320145">
              <w:rPr>
                <w:rFonts w:ascii="Times New Roman" w:hAnsi="Times New Roman"/>
                <w:sz w:val="20"/>
                <w:szCs w:val="20"/>
                <w:lang w:val="en-US"/>
              </w:rPr>
              <w:t xml:space="preserve"> </w:t>
            </w:r>
            <w:r w:rsidRPr="00320145">
              <w:rPr>
                <w:rFonts w:ascii="Times New Roman" w:hAnsi="Times New Roman"/>
                <w:sz w:val="20"/>
                <w:szCs w:val="20"/>
                <w:lang w:val="en-US"/>
              </w:rPr>
              <w:t>Pika</w:t>
            </w:r>
            <w:r w:rsidR="001D0294"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74415F"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Në përcaktimin e llojit dhe nivelit të sanksioneve administrative, Autoriteti merr parasysh të gjitha rrethanat përkatëse, duke përfshirë sipas rastit:</w:t>
            </w:r>
          </w:p>
          <w:p w14:paraId="59FCDC43"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a) shkallën dhe kohëzgjatjen e shkeljes;</w:t>
            </w:r>
          </w:p>
          <w:p w14:paraId="549ACED4"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b) shkallën e përgjegjësisë së personit fizik ose subjektit juridik përgjegjës;</w:t>
            </w:r>
          </w:p>
          <w:p w14:paraId="51FD88B6"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c) situatën financiare të personit fizik ose juridik përgjegjës, të treguar, për shembull, nga xhiroja vjetore totale e subjektit juridik përgjegjës ose nga të ardhurat vjetore të personit fizik përgjegjës;</w:t>
            </w:r>
          </w:p>
          <w:p w14:paraId="067284F7"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d) rëndësinë e të ardhurave të fituara ose të humbjeve të shmangura nga personi fizik ose juridik përgjegjës, nëse ato mund të përcaktohen;</w:t>
            </w:r>
          </w:p>
          <w:p w14:paraId="726398D9"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e) humbjet që i janë shkaktuar palëve të treta nga shkeljet, nëse ato mund të përcaktohen;</w:t>
            </w:r>
          </w:p>
          <w:p w14:paraId="71EBA19C"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f) nivelin e bashkëpunimit të personit fizik ose subjektit juridik përgjegjës me autoritetin;</w:t>
            </w:r>
          </w:p>
          <w:p w14:paraId="77A3C359" w14:textId="77777777" w:rsidR="00400AF5" w:rsidRPr="00320145" w:rsidRDefault="00400AF5"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g) shkeljet e mëparshme nga personi fizik ose subjekti juridik përgjegjës.</w:t>
            </w:r>
          </w:p>
          <w:p w14:paraId="6114D4DB" w14:textId="77777777" w:rsidR="0038085A" w:rsidRPr="00320145" w:rsidRDefault="0038085A" w:rsidP="00400AF5">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36C340" w14:textId="38F745AD" w:rsidR="0038085A"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AED6B75" w14:textId="77777777" w:rsidR="0038085A" w:rsidRPr="00320145" w:rsidRDefault="0038085A" w:rsidP="000566C9">
            <w:pPr>
              <w:jc w:val="both"/>
              <w:rPr>
                <w:rFonts w:ascii="Times New Roman" w:hAnsi="Times New Roman"/>
                <w:sz w:val="20"/>
                <w:szCs w:val="20"/>
                <w:lang w:val="en-US"/>
              </w:rPr>
            </w:pPr>
          </w:p>
        </w:tc>
      </w:tr>
      <w:tr w:rsidR="0038085A" w:rsidRPr="00320145" w14:paraId="5CC8B67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22CA54C" w14:textId="77777777" w:rsidR="006B35E5"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lastRenderedPageBreak/>
              <w:t>Neni 28c</w:t>
            </w:r>
          </w:p>
          <w:p w14:paraId="6CD6D3E1" w14:textId="1DCDD4EB" w:rsidR="0038085A"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88B622B" w14:textId="6D3AA63A" w:rsidR="0038085A" w:rsidRPr="00320145" w:rsidRDefault="006B35E5"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2.Përpunimi i të dhënave personale të mbledhura në ose për ushtrimin e kompetencave mbikëqyrëse dhe hetimore në përputhje me këtë Direktivë kryhet në përputhje me Direktivën 95/46/KE dhe Rregulloren (KE) nr. 45/2001, sipas rastit.</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641AFCF"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028E24" w14:textId="0D6ACA72" w:rsidR="0038085A"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1D0294" w:rsidRPr="00320145">
              <w:rPr>
                <w:rFonts w:ascii="Times New Roman" w:hAnsi="Times New Roman"/>
                <w:sz w:val="20"/>
                <w:szCs w:val="20"/>
                <w:lang w:val="en-US"/>
              </w:rPr>
              <w:t xml:space="preserve"> 4</w:t>
            </w:r>
            <w:r w:rsidR="00BB3585" w:rsidRPr="00320145">
              <w:rPr>
                <w:rFonts w:ascii="Times New Roman" w:hAnsi="Times New Roman"/>
                <w:sz w:val="20"/>
                <w:szCs w:val="20"/>
                <w:lang w:val="en-US"/>
              </w:rPr>
              <w:t>1</w:t>
            </w:r>
            <w:r w:rsidR="001D0294" w:rsidRPr="00320145">
              <w:rPr>
                <w:rFonts w:ascii="Times New Roman" w:hAnsi="Times New Roman"/>
                <w:sz w:val="20"/>
                <w:szCs w:val="20"/>
                <w:lang w:val="en-US"/>
              </w:rPr>
              <w:t xml:space="preserve"> </w:t>
            </w:r>
            <w:r w:rsidRPr="00320145">
              <w:rPr>
                <w:rFonts w:ascii="Times New Roman" w:hAnsi="Times New Roman"/>
                <w:sz w:val="20"/>
                <w:szCs w:val="20"/>
                <w:lang w:val="en-US"/>
              </w:rPr>
              <w:t>Pika</w:t>
            </w:r>
            <w:r w:rsidR="001D0294" w:rsidRPr="00320145">
              <w:rPr>
                <w:rFonts w:ascii="Times New Roman" w:hAnsi="Times New Roman"/>
                <w:sz w:val="20"/>
                <w:szCs w:val="20"/>
                <w:lang w:val="en-US"/>
              </w:rPr>
              <w:t xml:space="preserve"> </w:t>
            </w:r>
            <w:r w:rsidR="00BB3585" w:rsidRPr="00320145">
              <w:rPr>
                <w:rFonts w:ascii="Times New Roman" w:hAnsi="Times New Roman"/>
                <w:sz w:val="20"/>
                <w:szCs w:val="20"/>
                <w:lang w:val="en-US"/>
              </w:rPr>
              <w:t>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19F2F4" w14:textId="77777777" w:rsidR="0038085A" w:rsidRPr="00320145" w:rsidRDefault="0038085A" w:rsidP="000566C9">
            <w:pPr>
              <w:jc w:val="both"/>
              <w:rPr>
                <w:rFonts w:ascii="Times New Roman" w:hAnsi="Times New Roman"/>
                <w:sz w:val="20"/>
                <w:szCs w:val="20"/>
                <w:lang w:val="en-US" w:eastAsia="hr-HR"/>
              </w:rPr>
            </w:pPr>
          </w:p>
          <w:p w14:paraId="6D974BC9" w14:textId="77777777" w:rsidR="009C05D8" w:rsidRPr="00320145" w:rsidRDefault="009C05D8" w:rsidP="009C05D8">
            <w:pPr>
              <w:keepNext/>
              <w:keepLines/>
              <w:spacing w:before="480" w:after="480"/>
              <w:contextualSpacing/>
              <w:jc w:val="both"/>
              <w:rPr>
                <w:rFonts w:ascii="Times New Roman" w:hAnsi="Times New Roman"/>
              </w:rPr>
            </w:pPr>
            <w:r w:rsidRPr="00320145">
              <w:rPr>
                <w:rFonts w:ascii="Times New Roman" w:eastAsia="Aptos" w:hAnsi="Times New Roman"/>
              </w:rPr>
              <w:t xml:space="preserve">2. Përpunimi i të dhënave personale të marra me qëllim ushtrimin e kompetencave mbikëqyrëse dhe hetimore administrative sipas këtij ligji kryhet në përputhje me legjislacionin në fuqi për mbrojtjen e të dhënave personale.  </w:t>
            </w:r>
          </w:p>
          <w:p w14:paraId="5A13AACE" w14:textId="7526D3C6" w:rsidR="00400AF5" w:rsidRPr="00320145" w:rsidRDefault="00400AF5" w:rsidP="009D27AB">
            <w:pPr>
              <w:pStyle w:val="ListParagraph"/>
              <w:numPr>
                <w:ilvl w:val="0"/>
                <w:numId w:val="19"/>
              </w:num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8C95BA" w14:textId="0138DD16" w:rsidR="0038085A"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F58CD4D" w14:textId="77777777" w:rsidR="0038085A" w:rsidRPr="00320145" w:rsidRDefault="0038085A" w:rsidP="000566C9">
            <w:pPr>
              <w:jc w:val="both"/>
              <w:rPr>
                <w:rFonts w:ascii="Times New Roman" w:hAnsi="Times New Roman"/>
                <w:sz w:val="20"/>
                <w:szCs w:val="20"/>
                <w:lang w:val="en-US"/>
              </w:rPr>
            </w:pPr>
          </w:p>
        </w:tc>
      </w:tr>
      <w:tr w:rsidR="0038085A" w:rsidRPr="00320145" w14:paraId="52F4142F"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B45C489" w14:textId="2A4E4CAD" w:rsidR="006B35E5"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t>Neni 28d</w:t>
            </w:r>
          </w:p>
          <w:p w14:paraId="4117EBA3" w14:textId="4AA64D36" w:rsidR="0038085A" w:rsidRPr="00320145" w:rsidRDefault="0038085A" w:rsidP="006B35E5">
            <w:pPr>
              <w:jc w:val="both"/>
              <w:rPr>
                <w:rFonts w:ascii="Times New Roman" w:hAnsi="Times New Roman"/>
                <w:sz w:val="20"/>
                <w:szCs w:val="20"/>
                <w:lang w:val="en-US"/>
              </w:rPr>
            </w:pP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DB7A082" w14:textId="2400EF6E" w:rsidR="0038085A" w:rsidRPr="00320145" w:rsidRDefault="006B35E5"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Pas konsultimit me Agjencinë Evropiane të Mjedisit dhe Agjencinë e Bashkimit Evropian për të Drejtat Themelore, ESMA nxjerr udhëzime në përputhje me nenin 16 të Rregullores (BE) nr. 1095/2010 mbi mbikëqyrjen e raportimit të qëndrueshmërisë nga autoritetet kompetente kombëtare.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8958255"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B5A7F5" w14:textId="36E1A710" w:rsidR="0038085A"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F93ADE" w14:textId="658DBF91" w:rsidR="0038085A"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5440D3" w14:textId="77777777" w:rsidR="0038085A" w:rsidRPr="00320145" w:rsidRDefault="0038085A"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C47A0E4" w14:textId="6D1AEEEF" w:rsidR="0038085A" w:rsidRPr="00320145" w:rsidRDefault="0050550D" w:rsidP="000566C9">
            <w:pPr>
              <w:jc w:val="both"/>
              <w:rPr>
                <w:rFonts w:ascii="Times New Roman" w:hAnsi="Times New Roman"/>
                <w:sz w:val="20"/>
                <w:szCs w:val="20"/>
                <w:lang w:val="en-US"/>
              </w:rPr>
            </w:pPr>
            <w:r w:rsidRPr="00320145">
              <w:rPr>
                <w:rFonts w:ascii="Times New Roman" w:hAnsi="Times New Roman"/>
                <w:sz w:val="20"/>
                <w:szCs w:val="20"/>
                <w:lang w:val="en-US"/>
              </w:rPr>
              <w:t>Kjo dispozitë i referohet ESMA-s dhe për këtë arsye nuk është e zbatueshme në nivel kombëtar</w:t>
            </w:r>
          </w:p>
        </w:tc>
      </w:tr>
      <w:tr w:rsidR="0038085A" w:rsidRPr="00320145" w14:paraId="09BFFE2D"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DDCC4BF" w14:textId="18CA69AC" w:rsidR="006B35E5"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lastRenderedPageBreak/>
              <w:t>Neni 29</w:t>
            </w:r>
          </w:p>
          <w:p w14:paraId="59BE5E87" w14:textId="618F779A" w:rsidR="0038085A"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F372592" w14:textId="65DFF211"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1.Shtetet Anëtare duhet të parashikojnë që autoritetet kompetente të publikojnë çdo vendim mbi sanksionet dhe masat e vendosura për shkelje të kësaj Direktive pa vonesë të panevojshme, duke përfshirë të paktën informacionin mbi llojin dhe natyrën e shkeljes dhe identitetin e personave fizikë ose juridikë përgjegjës për të.</w:t>
            </w:r>
          </w:p>
          <w:p w14:paraId="706A1AE7" w14:textId="77777777"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Megjithatë, autoritetet kompetente mund të vonojnë publikimin e një vendimi, ose mund ta publikojnë vendimin në mënyrë anonime në një mënyrë që është në përputhje me ligjin kombëtar, në cilëndo nga rrethanat e mëposhtme:</w:t>
            </w:r>
          </w:p>
          <w:p w14:paraId="07951227" w14:textId="5B565675"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(a)kur, në rast se sanksioni i vendoset një personi fizik, publikimi i të dhënave personale rezulton të jetë joproporcional nga një vlerësim paraprak i detyrueshëm i proporcionalitetit të një publikimi të tillë;</w:t>
            </w:r>
          </w:p>
          <w:p w14:paraId="46E56B9C" w14:textId="1A3FB001"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(b)kur publikimi do të rrezikonte seriozisht stabilitetin e sistemit financiar ose një hetim zyrtar në vazhdim;</w:t>
            </w:r>
          </w:p>
          <w:p w14:paraId="773D533B" w14:textId="184FE69D" w:rsidR="0038085A"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(c)kur publikimi, për aq sa mund të përcaktohet, do të shkaktonte dëme joproporcionale dhe serioze për institucionet ose personat fizikë të përfshirë.</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6AEF7BF"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6310DD" w14:textId="56207C81" w:rsidR="0038085A"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1D0294" w:rsidRPr="00320145">
              <w:rPr>
                <w:rFonts w:ascii="Times New Roman" w:hAnsi="Times New Roman"/>
                <w:sz w:val="20"/>
                <w:szCs w:val="20"/>
                <w:lang w:val="en-US"/>
              </w:rPr>
              <w:t xml:space="preserve"> 4</w:t>
            </w:r>
            <w:r w:rsidR="00BB3585" w:rsidRPr="00320145">
              <w:rPr>
                <w:rFonts w:ascii="Times New Roman" w:hAnsi="Times New Roman"/>
                <w:sz w:val="20"/>
                <w:szCs w:val="20"/>
                <w:lang w:val="en-US"/>
              </w:rPr>
              <w:t>2</w:t>
            </w:r>
            <w:r w:rsidR="001D0294" w:rsidRPr="00320145">
              <w:rPr>
                <w:rFonts w:ascii="Times New Roman" w:hAnsi="Times New Roman"/>
                <w:sz w:val="20"/>
                <w:szCs w:val="20"/>
                <w:lang w:val="en-US"/>
              </w:rPr>
              <w:t xml:space="preserve"> </w:t>
            </w:r>
            <w:r w:rsidRPr="00320145">
              <w:rPr>
                <w:rFonts w:ascii="Times New Roman" w:hAnsi="Times New Roman"/>
                <w:sz w:val="20"/>
                <w:szCs w:val="20"/>
                <w:lang w:val="en-US"/>
              </w:rPr>
              <w:t>Pika</w:t>
            </w:r>
            <w:r w:rsidR="001D0294" w:rsidRPr="00320145">
              <w:rPr>
                <w:rFonts w:ascii="Times New Roman" w:hAnsi="Times New Roman"/>
                <w:sz w:val="20"/>
                <w:szCs w:val="20"/>
                <w:lang w:val="en-US"/>
              </w:rPr>
              <w:t xml:space="preserve"> 1</w:t>
            </w:r>
            <w:r w:rsidR="009701A8" w:rsidRPr="00320145">
              <w:rPr>
                <w:rFonts w:ascii="Times New Roman" w:hAnsi="Times New Roman"/>
                <w:sz w:val="20"/>
                <w:szCs w:val="20"/>
                <w:lang w:val="en-US"/>
              </w:rPr>
              <w:t>. Pika 2</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86BD57" w14:textId="77777777" w:rsidR="000B023F" w:rsidRPr="00320145" w:rsidRDefault="000B023F" w:rsidP="000B023F">
            <w:pPr>
              <w:widowControl/>
              <w:numPr>
                <w:ilvl w:val="0"/>
                <w:numId w:val="28"/>
              </w:numPr>
              <w:contextualSpacing/>
              <w:jc w:val="both"/>
              <w:rPr>
                <w:rFonts w:ascii="Times New Roman" w:eastAsia="Arial" w:hAnsi="Times New Roman"/>
              </w:rPr>
            </w:pPr>
            <w:r w:rsidRPr="00320145">
              <w:rPr>
                <w:rFonts w:ascii="Times New Roman" w:eastAsia="Arial" w:hAnsi="Times New Roman"/>
              </w:rPr>
              <w:t xml:space="preserve">Autoriteti publikon pa vonesë në faqen zyrtare të internetit, çdo vendim mbi sanksionet administrative të vendosura për shkelje </w:t>
            </w:r>
            <w:hyperlink w:anchor="page25">
              <w:r w:rsidRPr="00320145">
                <w:rPr>
                  <w:rFonts w:ascii="Times New Roman" w:eastAsia="Arial" w:hAnsi="Times New Roman"/>
                </w:rPr>
                <w:t xml:space="preserve">të </w:t>
              </w:r>
            </w:hyperlink>
            <w:r w:rsidRPr="00320145">
              <w:rPr>
                <w:rFonts w:ascii="Times New Roman" w:eastAsia="Arial" w:hAnsi="Times New Roman"/>
              </w:rPr>
              <w:t>këtij ligji, duke përfshirë të paktën informacionin mbi llojin dhe natyrën e shkeljes dhe identitetin e personave fizikë ose juridikë përgjegjës për shkeljen.</w:t>
            </w:r>
          </w:p>
          <w:p w14:paraId="631A549F" w14:textId="77777777" w:rsidR="000B023F" w:rsidRPr="00320145" w:rsidRDefault="000B023F" w:rsidP="000B023F">
            <w:pPr>
              <w:tabs>
                <w:tab w:val="left" w:pos="589"/>
              </w:tabs>
              <w:spacing w:line="276" w:lineRule="auto"/>
              <w:ind w:right="460"/>
              <w:jc w:val="both"/>
              <w:rPr>
                <w:rFonts w:ascii="Times New Roman" w:eastAsia="Arial" w:hAnsi="Times New Roman"/>
              </w:rPr>
            </w:pPr>
          </w:p>
          <w:p w14:paraId="042D4370" w14:textId="77777777" w:rsidR="000B023F" w:rsidRPr="00320145" w:rsidRDefault="000B023F" w:rsidP="000B023F">
            <w:pPr>
              <w:spacing w:line="276" w:lineRule="auto"/>
              <w:jc w:val="both"/>
              <w:rPr>
                <w:rFonts w:ascii="Times New Roman" w:hAnsi="Times New Roman"/>
              </w:rPr>
            </w:pPr>
            <w:r w:rsidRPr="00320145">
              <w:rPr>
                <w:rFonts w:ascii="Times New Roman" w:eastAsia="Arial" w:hAnsi="Times New Roman"/>
              </w:rPr>
              <w:t xml:space="preserve">Autoriteti mund të shtyjë publikimin e vendimit ose të vendosë publikimin e tij në formë anonime, kur konstaton se ekziston të paktën një nga rrethanat e mëposhtme: </w:t>
            </w:r>
          </w:p>
          <w:p w14:paraId="5780D3D6" w14:textId="77777777" w:rsidR="000B023F" w:rsidRPr="00320145" w:rsidRDefault="000B023F" w:rsidP="000B023F">
            <w:pPr>
              <w:widowControl/>
              <w:numPr>
                <w:ilvl w:val="0"/>
                <w:numId w:val="29"/>
              </w:numPr>
              <w:spacing w:line="276" w:lineRule="auto"/>
              <w:ind w:right="420"/>
              <w:contextualSpacing/>
              <w:jc w:val="both"/>
              <w:rPr>
                <w:rFonts w:ascii="Times New Roman" w:hAnsi="Times New Roman"/>
              </w:rPr>
            </w:pPr>
            <w:r w:rsidRPr="00320145">
              <w:rPr>
                <w:rFonts w:ascii="Times New Roman" w:eastAsia="Arial" w:hAnsi="Times New Roman"/>
              </w:rPr>
              <w:t>në rast se sanksioni vendoset ndaj një personi fizik dhe  publikimi i të dhënave personale rezulton të jetë joproporcional ose cenues bazuar në një vlerësim parapraktë detyrueshëm të proporcionalitetit;</w:t>
            </w:r>
          </w:p>
          <w:p w14:paraId="044BA2C5" w14:textId="77777777" w:rsidR="000B023F" w:rsidRPr="00320145" w:rsidRDefault="000B023F" w:rsidP="000B023F">
            <w:pPr>
              <w:spacing w:line="276" w:lineRule="auto"/>
              <w:jc w:val="both"/>
              <w:rPr>
                <w:rFonts w:ascii="Times New Roman" w:hAnsi="Times New Roman"/>
              </w:rPr>
            </w:pPr>
          </w:p>
          <w:p w14:paraId="64B013DD" w14:textId="77777777" w:rsidR="000B023F" w:rsidRPr="00320145" w:rsidRDefault="000B023F" w:rsidP="000B023F">
            <w:pPr>
              <w:widowControl/>
              <w:numPr>
                <w:ilvl w:val="0"/>
                <w:numId w:val="29"/>
              </w:numPr>
              <w:spacing w:line="276" w:lineRule="auto"/>
              <w:ind w:right="460"/>
              <w:contextualSpacing/>
              <w:jc w:val="both"/>
              <w:rPr>
                <w:rFonts w:ascii="Times New Roman" w:hAnsi="Times New Roman"/>
              </w:rPr>
            </w:pPr>
            <w:r w:rsidRPr="00320145">
              <w:rPr>
                <w:rFonts w:ascii="Times New Roman" w:eastAsia="Arial" w:hAnsi="Times New Roman"/>
              </w:rPr>
              <w:t>publikimi do të rrezikonte seriozisht stabilitetin e sistemit financiar ose një hetim në vazhdim;</w:t>
            </w:r>
          </w:p>
          <w:p w14:paraId="51F6FD3F" w14:textId="77777777" w:rsidR="000B023F" w:rsidRPr="00320145" w:rsidRDefault="000B023F" w:rsidP="000B023F">
            <w:pPr>
              <w:spacing w:line="276" w:lineRule="auto"/>
              <w:jc w:val="both"/>
              <w:rPr>
                <w:rFonts w:ascii="Times New Roman" w:hAnsi="Times New Roman"/>
              </w:rPr>
            </w:pPr>
          </w:p>
          <w:p w14:paraId="0B5E2C50" w14:textId="77777777" w:rsidR="000B023F" w:rsidRPr="00320145" w:rsidRDefault="000B023F" w:rsidP="000B023F">
            <w:pPr>
              <w:widowControl/>
              <w:numPr>
                <w:ilvl w:val="0"/>
                <w:numId w:val="29"/>
              </w:numPr>
              <w:spacing w:line="276" w:lineRule="auto"/>
              <w:ind w:right="980"/>
              <w:contextualSpacing/>
              <w:jc w:val="both"/>
              <w:rPr>
                <w:rFonts w:ascii="Times New Roman" w:hAnsi="Times New Roman"/>
              </w:rPr>
            </w:pPr>
            <w:r w:rsidRPr="00320145">
              <w:rPr>
                <w:rFonts w:ascii="Times New Roman" w:eastAsia="Arial" w:hAnsi="Times New Roman"/>
              </w:rPr>
              <w:t>publikimi, për aq sa mund të përcaktohet, do të shkaktonte dëme joproporcionale dhe serioze për institucionet ose personat fizikë të përfshirë.</w:t>
            </w:r>
          </w:p>
          <w:p w14:paraId="36D6A50C" w14:textId="77777777" w:rsidR="000B023F" w:rsidRPr="00320145" w:rsidRDefault="000B023F" w:rsidP="000B023F">
            <w:pPr>
              <w:spacing w:line="276" w:lineRule="auto"/>
              <w:jc w:val="both"/>
              <w:rPr>
                <w:rFonts w:ascii="Times New Roman" w:hAnsi="Times New Roman"/>
              </w:rPr>
            </w:pPr>
          </w:p>
          <w:p w14:paraId="638688BC" w14:textId="7942970F" w:rsidR="000B023F" w:rsidRPr="00320145" w:rsidRDefault="000B023F" w:rsidP="000B023F">
            <w:pPr>
              <w:widowControl/>
              <w:tabs>
                <w:tab w:val="left" w:pos="604"/>
              </w:tabs>
              <w:spacing w:line="276" w:lineRule="auto"/>
              <w:ind w:right="340"/>
              <w:jc w:val="both"/>
              <w:rPr>
                <w:rFonts w:ascii="Times New Roman" w:eastAsia="Arial" w:hAnsi="Times New Roman"/>
              </w:rPr>
            </w:pPr>
          </w:p>
          <w:p w14:paraId="508AA3C9" w14:textId="587C3C09" w:rsidR="0038085A" w:rsidRPr="00320145" w:rsidRDefault="0038085A" w:rsidP="000566C9">
            <w:pPr>
              <w:jc w:val="both"/>
              <w:rPr>
                <w:rFonts w:ascii="Times New Roman" w:hAnsi="Times New Roman"/>
                <w:sz w:val="20"/>
                <w:szCs w:val="20"/>
                <w:lang w:val="en-US" w:eastAsia="hr-HR"/>
              </w:rPr>
            </w:pP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BA2405" w14:textId="7D86434B" w:rsidR="0038085A"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D04BC7F" w14:textId="77777777" w:rsidR="0038085A" w:rsidRPr="00320145" w:rsidRDefault="0038085A" w:rsidP="000566C9">
            <w:pPr>
              <w:jc w:val="both"/>
              <w:rPr>
                <w:rFonts w:ascii="Times New Roman" w:hAnsi="Times New Roman"/>
                <w:sz w:val="20"/>
                <w:szCs w:val="20"/>
                <w:lang w:val="en-US"/>
              </w:rPr>
            </w:pPr>
          </w:p>
        </w:tc>
      </w:tr>
      <w:tr w:rsidR="0038085A" w:rsidRPr="00320145" w14:paraId="3E05EDF5"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6BBB858" w14:textId="77777777" w:rsidR="006B35E5"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lastRenderedPageBreak/>
              <w:t>Neni 29</w:t>
            </w:r>
          </w:p>
          <w:p w14:paraId="6589FA5A" w14:textId="51C0D42F" w:rsidR="0038085A" w:rsidRPr="00320145" w:rsidRDefault="006B35E5" w:rsidP="006B35E5">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FBE1028" w14:textId="01A3BC0D" w:rsidR="006B35E5" w:rsidRPr="00320145" w:rsidRDefault="006B35E5"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2.Nëse paraqitet një ankesë kundër vendimit të publikuar sipas</w:t>
            </w:r>
          </w:p>
          <w:p w14:paraId="79564408" w14:textId="16C3C2A2" w:rsidR="0038085A" w:rsidRPr="00320145" w:rsidRDefault="00980476" w:rsidP="006B35E5">
            <w:pPr>
              <w:jc w:val="both"/>
              <w:rPr>
                <w:rFonts w:ascii="Times New Roman" w:hAnsi="Times New Roman"/>
                <w:sz w:val="20"/>
                <w:szCs w:val="20"/>
                <w:lang w:val="en-US" w:eastAsia="hr-HR"/>
              </w:rPr>
            </w:pPr>
            <w:r w:rsidRPr="00320145">
              <w:rPr>
                <w:rFonts w:ascii="Times New Roman" w:hAnsi="Times New Roman"/>
                <w:sz w:val="20"/>
                <w:szCs w:val="20"/>
                <w:lang w:val="en-US" w:eastAsia="hr-HR"/>
              </w:rPr>
              <w:t>pikës</w:t>
            </w:r>
            <w:r w:rsidR="006B35E5" w:rsidRPr="00320145">
              <w:rPr>
                <w:rFonts w:ascii="Times New Roman" w:hAnsi="Times New Roman"/>
                <w:sz w:val="20"/>
                <w:szCs w:val="20"/>
                <w:lang w:val="en-US" w:eastAsia="hr-HR"/>
              </w:rPr>
              <w:t xml:space="preserve"> 1, autoriteti kompetent është i detyruar ose të përfshijë informacion në lidhje me këtë në publikimin në kohën e publikimit ose të ndryshojë publikimin nëse ankesa paraqitet pas publikimit fillestar.</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D7CD1FA"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905364" w14:textId="5C4F5656" w:rsidR="0038085A"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1D0294" w:rsidRPr="00320145">
              <w:rPr>
                <w:rFonts w:ascii="Times New Roman" w:hAnsi="Times New Roman"/>
                <w:sz w:val="20"/>
                <w:szCs w:val="20"/>
                <w:lang w:val="en-US"/>
              </w:rPr>
              <w:t xml:space="preserve"> 4</w:t>
            </w:r>
            <w:r w:rsidR="00BB3585" w:rsidRPr="00320145">
              <w:rPr>
                <w:rFonts w:ascii="Times New Roman" w:hAnsi="Times New Roman"/>
                <w:sz w:val="20"/>
                <w:szCs w:val="20"/>
                <w:lang w:val="en-US"/>
              </w:rPr>
              <w:t>2</w:t>
            </w:r>
            <w:r w:rsidR="001D0294" w:rsidRPr="00320145">
              <w:rPr>
                <w:rFonts w:ascii="Times New Roman" w:hAnsi="Times New Roman"/>
                <w:sz w:val="20"/>
                <w:szCs w:val="20"/>
                <w:lang w:val="en-US"/>
              </w:rPr>
              <w:t xml:space="preserve"> </w:t>
            </w:r>
            <w:r w:rsidRPr="00320145">
              <w:rPr>
                <w:rFonts w:ascii="Times New Roman" w:hAnsi="Times New Roman"/>
                <w:sz w:val="20"/>
                <w:szCs w:val="20"/>
                <w:lang w:val="en-US"/>
              </w:rPr>
              <w:t>Pika</w:t>
            </w:r>
            <w:r w:rsidR="001D0294" w:rsidRPr="00320145">
              <w:rPr>
                <w:rFonts w:ascii="Times New Roman" w:hAnsi="Times New Roman"/>
                <w:sz w:val="20"/>
                <w:szCs w:val="20"/>
                <w:lang w:val="en-US"/>
              </w:rPr>
              <w:t xml:space="preserve"> </w:t>
            </w:r>
            <w:r w:rsidR="009701A8" w:rsidRPr="00320145">
              <w:rPr>
                <w:rFonts w:ascii="Times New Roman" w:hAnsi="Times New Roman"/>
                <w:sz w:val="20"/>
                <w:szCs w:val="20"/>
                <w:lang w:val="en-US"/>
              </w:rPr>
              <w:t>3</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0B6B82" w14:textId="29E99268" w:rsidR="00F42B1D" w:rsidRPr="00320145" w:rsidRDefault="00400AF5" w:rsidP="00F42B1D">
            <w:pPr>
              <w:jc w:val="both"/>
              <w:rPr>
                <w:rFonts w:ascii="Times New Roman" w:hAnsi="Times New Roman"/>
                <w:sz w:val="20"/>
                <w:szCs w:val="20"/>
                <w:lang w:val="en-US" w:eastAsia="hr-HR"/>
              </w:rPr>
            </w:pPr>
            <w:r w:rsidRPr="00320145">
              <w:rPr>
                <w:rFonts w:ascii="Times New Roman" w:hAnsi="Times New Roman"/>
                <w:sz w:val="20"/>
                <w:szCs w:val="20"/>
                <w:lang w:val="en-US" w:eastAsia="hr-HR"/>
              </w:rPr>
              <w:tab/>
            </w:r>
          </w:p>
          <w:p w14:paraId="13DBE8A4" w14:textId="5615E037" w:rsidR="0038085A" w:rsidRPr="00320145" w:rsidRDefault="00F42B1D" w:rsidP="00400AF5">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3.Nëse apelohet kundër vendimit të publikuar në përputhje me </w:t>
            </w:r>
            <w:r w:rsidR="001F7DAB" w:rsidRPr="00320145">
              <w:rPr>
                <w:rFonts w:ascii="Times New Roman" w:hAnsi="Times New Roman"/>
                <w:sz w:val="20"/>
                <w:szCs w:val="20"/>
                <w:lang w:val="en-US" w:eastAsia="hr-HR"/>
              </w:rPr>
              <w:t>pikën</w:t>
            </w:r>
            <w:r w:rsidRPr="00320145">
              <w:rPr>
                <w:rFonts w:ascii="Times New Roman" w:hAnsi="Times New Roman"/>
                <w:sz w:val="20"/>
                <w:szCs w:val="20"/>
                <w:lang w:val="en-US" w:eastAsia="hr-HR"/>
              </w:rPr>
              <w:t xml:space="preserve"> 1, Autoriteti ose duhet të përfshijë informacion në lidhje me këtë në publikim, në kohën e publikimit, ose ta ndryshojë publikimin nëse apelimi ndërmerret pas publikimit fillestar.</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788FBA" w14:textId="22D09E31" w:rsidR="0038085A"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A2EBC99" w14:textId="77777777" w:rsidR="0038085A" w:rsidRPr="00320145" w:rsidRDefault="0038085A" w:rsidP="000566C9">
            <w:pPr>
              <w:jc w:val="both"/>
              <w:rPr>
                <w:rFonts w:ascii="Times New Roman" w:hAnsi="Times New Roman"/>
                <w:sz w:val="20"/>
                <w:szCs w:val="20"/>
                <w:lang w:val="en-US"/>
              </w:rPr>
            </w:pPr>
          </w:p>
        </w:tc>
      </w:tr>
      <w:tr w:rsidR="0038085A" w:rsidRPr="00320145" w14:paraId="3E8CA7E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E9D41DA" w14:textId="1A906527" w:rsidR="00065671"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Neni 30</w:t>
            </w:r>
          </w:p>
          <w:p w14:paraId="1E906EC6" w14:textId="02351A76" w:rsidR="0038085A"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5F651A9" w14:textId="2EB9A867" w:rsidR="0038085A"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1.Duke anashkaluar nenin 5(3) të kësaj Direktive, Shteti Anëtar i origjinës mund të përjashtojë nga zbulimi i pasqyrave financiare në përputhje me Rregulloren (KE) nr. 1606/2002 emetuesit e përmendur në nenin 9 të asaj Rregulloreje për vitin financiar që fillon më 1 janar 2006 ose pas kësaj date.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A78EEB"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22B4FF" w14:textId="6ADD2D1C" w:rsidR="0038085A"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867C92" w14:textId="6454AC29" w:rsidR="0038085A"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65B007" w14:textId="77777777" w:rsidR="0038085A" w:rsidRPr="00320145" w:rsidRDefault="0038085A"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1EBEDB" w14:textId="77777777" w:rsidR="0038085A" w:rsidRPr="00320145" w:rsidRDefault="0038085A" w:rsidP="000566C9">
            <w:pPr>
              <w:jc w:val="both"/>
              <w:rPr>
                <w:rFonts w:ascii="Times New Roman" w:hAnsi="Times New Roman"/>
                <w:sz w:val="20"/>
                <w:szCs w:val="20"/>
                <w:lang w:val="en-US"/>
              </w:rPr>
            </w:pPr>
          </w:p>
        </w:tc>
      </w:tr>
      <w:tr w:rsidR="0038085A" w:rsidRPr="00320145" w14:paraId="5FD87EEA"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9147C1E" w14:textId="77777777" w:rsidR="00065671"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Neni 30</w:t>
            </w:r>
          </w:p>
          <w:p w14:paraId="71353C9D" w14:textId="22CFBEE4" w:rsidR="0038085A"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9E79125" w14:textId="337A0C01"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2.Pavarësisht nenit 12(2), një aksionar duhet të njoftojë emetuesin jo më vonë se dy muaj pas datës në nenin 31(1) për përqindjen e të drejtave të votës dhe kapitalit që zotëron, në përputhje me nenet 9, 10 dhe 13, me emetuesit në atë datë, përveç nëse ka bërë tashmë një njoftim që përmban informacion ekuivalent para asaj date.</w:t>
            </w:r>
          </w:p>
          <w:p w14:paraId="13B7F7D5" w14:textId="77777777" w:rsidR="00065671" w:rsidRPr="00320145" w:rsidRDefault="00065671" w:rsidP="00065671">
            <w:pPr>
              <w:jc w:val="both"/>
              <w:rPr>
                <w:rFonts w:ascii="Times New Roman" w:hAnsi="Times New Roman"/>
                <w:sz w:val="20"/>
                <w:szCs w:val="20"/>
                <w:lang w:val="en-US" w:eastAsia="hr-HR"/>
              </w:rPr>
            </w:pPr>
          </w:p>
          <w:p w14:paraId="22635603" w14:textId="13AB737C" w:rsidR="0038085A"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Pavarësisht nenit 12(6), një emetues nga ana tjetër duhet të zbulojë informacionin e marrë në ato njoftime jo më vonë se tre muaj pas datës në nenin 31(1).</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7E7780C"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F53EB9" w14:textId="64914483" w:rsidR="0038085A"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741B4C" w14:textId="1BE5C334" w:rsidR="0038085A"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47EF26" w14:textId="77777777" w:rsidR="0038085A" w:rsidRPr="00320145" w:rsidRDefault="0038085A"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BAE7C04" w14:textId="77777777" w:rsidR="0038085A" w:rsidRPr="00320145" w:rsidRDefault="0038085A" w:rsidP="000566C9">
            <w:pPr>
              <w:jc w:val="both"/>
              <w:rPr>
                <w:rFonts w:ascii="Times New Roman" w:hAnsi="Times New Roman"/>
                <w:sz w:val="20"/>
                <w:szCs w:val="20"/>
                <w:lang w:val="en-US"/>
              </w:rPr>
            </w:pPr>
          </w:p>
        </w:tc>
      </w:tr>
      <w:tr w:rsidR="0038085A" w:rsidRPr="00320145" w14:paraId="145DC063"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A18A081" w14:textId="77777777" w:rsidR="00065671"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lastRenderedPageBreak/>
              <w:t>Neni 30</w:t>
            </w:r>
          </w:p>
          <w:p w14:paraId="2B23077F" w14:textId="1D6FF9D9" w:rsidR="0038085A"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Pika 3</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0EA37B9" w14:textId="10BD047F"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3.Kur një emetues është themeluar në një vend të tretë, Shteti Anëtar i origjinës mund ta përjashtojë këtë emetues vetëm në lidhje me ato Tituj të borxhit që janë pranuar tashmë për tregtim në një treg të rregulluar në Komunitet para 1 janarit 2005 nga hartimi i pasqyrave të tij financiare në përputhje me nenin 4(3) dhe raportin e tij të menaxhimit në përputhje me nenin 4(5) për sa kohë që</w:t>
            </w:r>
          </w:p>
          <w:p w14:paraId="7C7CB8BD" w14:textId="3E6245A4"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(a)autoriteti kompetent i Shtetit Anëtar të origjinës pranon që pasqyrat financiare vjetore të përgatitura nga emetuesit nga një vend i tillë i tretë japin një pamje të vërtetë dhe të drejtë të aktiveve dhe detyrimeve, pozicionit financiar dhe rezultateve të emetuesit;</w:t>
            </w:r>
          </w:p>
          <w:p w14:paraId="36FB7C9E" w14:textId="5B1685AF"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(b)vendi i tretë ku është themeluar emetuesi nuk e ka bërë të detyrueshëm zbatimin e standardeve ndërkombëtare të kontabilitetit të përmendura në nenin 2 të Rregullores (KE) nr. 1606/2002; dhe</w:t>
            </w:r>
          </w:p>
          <w:p w14:paraId="3EE96B60" w14:textId="0A137400"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(c)Komisioni nuk ka marrë asnjë vendim në përputhje me Nenin</w:t>
            </w:r>
          </w:p>
          <w:p w14:paraId="0A450F2B" w14:textId="77777777"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23(4)(ii) nëse ekziston një ekuivalencë midis standardeve të kontabilitetit të lartpërmendura dhe</w:t>
            </w:r>
          </w:p>
          <w:p w14:paraId="073058DA" w14:textId="77777777"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 standardet e kontabilitetit të përcaktuara në ligjin, rregulloret ose dispozitat administrative të vendit të tretë ku është themeluar emetuesi, ose</w:t>
            </w:r>
          </w:p>
          <w:p w14:paraId="79E3561F" w14:textId="33384508" w:rsidR="0038085A"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 standardet e kontabilitetit të një vendi të tretë që një emetues i tillë ka zgjedhur t'i përmbushë.</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16BCBF0"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7B8696" w14:textId="7DB2F23E" w:rsidR="0038085A"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E6FE84" w14:textId="2507C426" w:rsidR="0038085A"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BEAF26" w14:textId="77777777" w:rsidR="0038085A" w:rsidRPr="00320145" w:rsidRDefault="0038085A"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6520A31" w14:textId="77777777" w:rsidR="0038085A" w:rsidRPr="00320145" w:rsidRDefault="0038085A" w:rsidP="000566C9">
            <w:pPr>
              <w:jc w:val="both"/>
              <w:rPr>
                <w:rFonts w:ascii="Times New Roman" w:hAnsi="Times New Roman"/>
                <w:sz w:val="20"/>
                <w:szCs w:val="20"/>
                <w:lang w:val="en-US"/>
              </w:rPr>
            </w:pPr>
          </w:p>
        </w:tc>
      </w:tr>
      <w:tr w:rsidR="0038085A" w:rsidRPr="00320145" w14:paraId="20026852"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9410CAB" w14:textId="77777777" w:rsidR="00065671"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Neni 30</w:t>
            </w:r>
          </w:p>
          <w:p w14:paraId="6B2C2AEE" w14:textId="4CFFEDA3" w:rsidR="0038085A"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Pika 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77DD61" w14:textId="410BB3D4" w:rsidR="0038085A"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4.Shteti Anëtar i origjinës mund të përjashtojë emetuesit vetëm në lidhje me ato Tituj borxhi që janë pranuar tashmë për tregtim në një treg të rregulluar në Komunitet para 1 janarit 2005 nga zbulimi i raportit financiar gjashtëmujor në përputhje me nenin 5 për 10 vjet pas 1 janarit 2005, me kusht që Shteti Anëtar i origjinës të ketë vendosur t'u lejojë emetuesve të tillë të përfitojnë nga dispozitat e nenit 27 të Direktivës 2001/34/KE në momentin e pranimit të këtyre letrave me vlerë borxhi.</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974A1E3"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735E87" w14:textId="086819DE" w:rsidR="0038085A"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FE2B72" w14:textId="6DF02603" w:rsidR="0038085A"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D59C69" w14:textId="77777777" w:rsidR="0038085A" w:rsidRPr="00320145" w:rsidRDefault="0038085A"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DE6CD7" w14:textId="77777777" w:rsidR="0038085A" w:rsidRPr="00320145" w:rsidRDefault="0038085A" w:rsidP="000566C9">
            <w:pPr>
              <w:jc w:val="both"/>
              <w:rPr>
                <w:rFonts w:ascii="Times New Roman" w:hAnsi="Times New Roman"/>
                <w:sz w:val="20"/>
                <w:szCs w:val="20"/>
                <w:lang w:val="en-US"/>
              </w:rPr>
            </w:pPr>
          </w:p>
        </w:tc>
      </w:tr>
      <w:tr w:rsidR="0038085A" w:rsidRPr="00320145" w14:paraId="322645E6"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BB071E6" w14:textId="7070D392" w:rsidR="00065671"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Neni 31</w:t>
            </w:r>
          </w:p>
          <w:p w14:paraId="45E5DD88" w14:textId="77777777" w:rsidR="0038085A"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Pika 1</w:t>
            </w:r>
          </w:p>
          <w:p w14:paraId="332F9F61" w14:textId="215174A4" w:rsidR="00FD3510" w:rsidRPr="00320145" w:rsidRDefault="00FD3510" w:rsidP="00065671">
            <w:pPr>
              <w:jc w:val="both"/>
              <w:rPr>
                <w:rFonts w:ascii="Times New Roman" w:hAnsi="Times New Roman"/>
                <w:sz w:val="20"/>
                <w:szCs w:val="20"/>
                <w:lang w:val="en-US"/>
              </w:rPr>
            </w:pP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D4D5AC" w14:textId="0C61259A"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1.Shtetet Anëtare marrin masat e nevojshme për të përmbushur këtë Direktivë deri më 20 janar 2007. Ato informojnë menjëherë Komisionin për këtë.</w:t>
            </w:r>
          </w:p>
          <w:p w14:paraId="450220FB" w14:textId="364EE983" w:rsidR="0038085A"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Kur Shtetet Anëtare miratojnë këto masa, ato duhet të përmbajnë një referencë për këtë Direktivë ose duhet të shoqërohen nga një referencë e tillë në rastin e publikimit të tyre zyrtar. Metodat e bërjes së një reference të tillë përcaktohen nga Shtetet Anëtare.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DB827BA"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D91604" w14:textId="169C4EBB" w:rsidR="0038085A"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2E4C47" w14:textId="05305BBD" w:rsidR="0038085A"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311BCE" w14:textId="77777777" w:rsidR="0038085A" w:rsidRPr="00320145" w:rsidRDefault="0038085A"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0489C5" w14:textId="77777777" w:rsidR="0038085A" w:rsidRPr="00320145" w:rsidRDefault="0038085A" w:rsidP="000566C9">
            <w:pPr>
              <w:jc w:val="both"/>
              <w:rPr>
                <w:rFonts w:ascii="Times New Roman" w:hAnsi="Times New Roman"/>
                <w:sz w:val="20"/>
                <w:szCs w:val="20"/>
                <w:lang w:val="en-US"/>
              </w:rPr>
            </w:pPr>
          </w:p>
        </w:tc>
      </w:tr>
      <w:tr w:rsidR="0038085A" w:rsidRPr="00320145" w14:paraId="0F80ECC7"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B834604" w14:textId="77777777" w:rsidR="00065671"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lastRenderedPageBreak/>
              <w:t>Neni 31</w:t>
            </w:r>
          </w:p>
          <w:p w14:paraId="00AE9676" w14:textId="33EA07A2" w:rsidR="0038085A"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4CEE284" w14:textId="452433A7" w:rsidR="0038085A" w:rsidRPr="00320145" w:rsidRDefault="00065671"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2.Kur Shtetet Anëtare miratojnë masa në përputhje me Nenin 3(1), 8(2) ose 8(3) ose Nenin 30, ato duhet t'ia komunikojnë menjëherë këto masa Komisionit dhe Shteteve të tjera Anëtare.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FD4BDE4"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85B443" w14:textId="29510AC0" w:rsidR="0038085A"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613F6A" w14:textId="39454483" w:rsidR="0038085A"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CA8D84" w14:textId="77777777" w:rsidR="0038085A" w:rsidRPr="00320145" w:rsidRDefault="0038085A"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A3C9C8" w14:textId="77777777" w:rsidR="0038085A" w:rsidRPr="00320145" w:rsidRDefault="0038085A" w:rsidP="000566C9">
            <w:pPr>
              <w:jc w:val="both"/>
              <w:rPr>
                <w:rFonts w:ascii="Times New Roman" w:hAnsi="Times New Roman"/>
                <w:sz w:val="20"/>
                <w:szCs w:val="20"/>
                <w:lang w:val="en-US"/>
              </w:rPr>
            </w:pPr>
          </w:p>
        </w:tc>
      </w:tr>
      <w:tr w:rsidR="0038085A" w:rsidRPr="00320145" w14:paraId="3489DCD1"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D18FCFF" w14:textId="2130E245" w:rsidR="00065671"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Neni 32</w:t>
            </w:r>
          </w:p>
          <w:p w14:paraId="73722826" w14:textId="26650A10" w:rsidR="0038085A"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Pika 1</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B564F11" w14:textId="04D94F95"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Me efekt  nga i/e/të date specifikuar në Artikull 31(1),</w:t>
            </w:r>
          </w:p>
          <w:p w14:paraId="784826FA" w14:textId="77777777"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Direktiva 2001/34/KE do të ndryshohet si më poshtë:</w:t>
            </w:r>
          </w:p>
          <w:p w14:paraId="06EF1DE2" w14:textId="1FCEAD32"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(1)Në nenin 1, pikat (g) dhe (h) fshihen;</w:t>
            </w:r>
          </w:p>
          <w:p w14:paraId="7F4504C0" w14:textId="56D71521"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(2)Neni 4 fshihet;</w:t>
            </w:r>
          </w:p>
          <w:p w14:paraId="090F4F4F" w14:textId="0BE82B1C"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(3)Në nenin 6,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 fshihet;</w:t>
            </w:r>
          </w:p>
          <w:p w14:paraId="7D7B2925" w14:textId="486984D0" w:rsidR="0038085A"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(4)Në nenin 8, </w:t>
            </w:r>
            <w:r w:rsidR="00BC19FC" w:rsidRPr="00320145">
              <w:rPr>
                <w:rFonts w:ascii="Times New Roman" w:hAnsi="Times New Roman"/>
                <w:sz w:val="20"/>
                <w:szCs w:val="20"/>
                <w:lang w:val="en-US" w:eastAsia="hr-HR"/>
              </w:rPr>
              <w:t>pika</w:t>
            </w:r>
            <w:r w:rsidRPr="00320145">
              <w:rPr>
                <w:rFonts w:ascii="Times New Roman" w:hAnsi="Times New Roman"/>
                <w:sz w:val="20"/>
                <w:szCs w:val="20"/>
                <w:lang w:val="en-US" w:eastAsia="hr-HR"/>
              </w:rPr>
              <w:t xml:space="preserve"> 2 zëvendësohet me tekstin e mëposhtëm:</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8E66DA5"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0940DD" w14:textId="18108F94" w:rsidR="0038085A"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0A23BE" w14:textId="051D4BF7" w:rsidR="0038085A"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0A1879" w14:textId="77777777" w:rsidR="0038085A" w:rsidRPr="00320145" w:rsidRDefault="0038085A"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359BBE3" w14:textId="77777777" w:rsidR="0038085A" w:rsidRPr="00320145" w:rsidRDefault="0038085A" w:rsidP="000566C9">
            <w:pPr>
              <w:jc w:val="both"/>
              <w:rPr>
                <w:rFonts w:ascii="Times New Roman" w:hAnsi="Times New Roman"/>
                <w:sz w:val="20"/>
                <w:szCs w:val="20"/>
                <w:lang w:val="en-US"/>
              </w:rPr>
            </w:pPr>
          </w:p>
        </w:tc>
      </w:tr>
      <w:tr w:rsidR="0038085A" w:rsidRPr="00320145" w14:paraId="2040BCF9"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7C20B8B" w14:textId="77777777" w:rsidR="00065671"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Neni 32</w:t>
            </w:r>
          </w:p>
          <w:p w14:paraId="3170EC85" w14:textId="3C255917" w:rsidR="0038085A" w:rsidRPr="00320145" w:rsidRDefault="00065671" w:rsidP="00065671">
            <w:pPr>
              <w:jc w:val="both"/>
              <w:rPr>
                <w:rFonts w:ascii="Times New Roman" w:hAnsi="Times New Roman"/>
                <w:sz w:val="20"/>
                <w:szCs w:val="20"/>
                <w:lang w:val="en-US"/>
              </w:rPr>
            </w:pPr>
            <w:r w:rsidRPr="00320145">
              <w:rPr>
                <w:rFonts w:ascii="Times New Roman" w:hAnsi="Times New Roman"/>
                <w:sz w:val="20"/>
                <w:szCs w:val="20"/>
                <w:lang w:val="en-US"/>
              </w:rPr>
              <w:t>Pika 2</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ABC859B" w14:textId="77777777" w:rsidR="00065671" w:rsidRPr="00320145" w:rsidRDefault="00065671" w:rsidP="00065671">
            <w:pPr>
              <w:jc w:val="both"/>
              <w:rPr>
                <w:rFonts w:ascii="Times New Roman" w:hAnsi="Times New Roman"/>
                <w:sz w:val="20"/>
                <w:szCs w:val="20"/>
                <w:lang w:val="en-US" w:eastAsia="hr-HR"/>
              </w:rPr>
            </w:pPr>
            <w:r w:rsidRPr="00320145">
              <w:rPr>
                <w:rFonts w:ascii="Times New Roman" w:hAnsi="Times New Roman"/>
                <w:sz w:val="20"/>
                <w:szCs w:val="20"/>
                <w:lang w:val="en-US" w:eastAsia="hr-HR"/>
              </w:rPr>
              <w:t>'2. Shtetet Anëtare mund t'i bëjnë emetuesit e letrave me vlerë të pranuar në lista zyrtare i nënshtrohet detyrimeve shtesë, me kusht që këto detyrime shtesë të zbatohen përgjithësisht për të gjithë emetuesit ose për klasa individuale të emetuesve;</w:t>
            </w:r>
          </w:p>
          <w:p w14:paraId="23453A93" w14:textId="0BCF2355" w:rsidR="00065671" w:rsidRPr="00320145" w:rsidRDefault="00065671" w:rsidP="00065671">
            <w:pPr>
              <w:jc w:val="both"/>
              <w:rPr>
                <w:rFonts w:ascii="Times New Roman" w:hAnsi="Times New Roman"/>
                <w:sz w:val="20"/>
                <w:szCs w:val="20"/>
                <w:lang w:val="de-DE" w:eastAsia="hr-HR"/>
              </w:rPr>
            </w:pPr>
            <w:r w:rsidRPr="00320145">
              <w:rPr>
                <w:rFonts w:ascii="Times New Roman" w:hAnsi="Times New Roman"/>
                <w:sz w:val="20"/>
                <w:szCs w:val="20"/>
                <w:lang w:val="de-DE" w:eastAsia="hr-HR"/>
              </w:rPr>
              <w:t>(5) Nenet 65 deri në 97 fshihen;</w:t>
            </w:r>
          </w:p>
          <w:p w14:paraId="32CB1772" w14:textId="248B197F" w:rsidR="00065671" w:rsidRPr="00320145" w:rsidRDefault="00065671" w:rsidP="00065671">
            <w:pPr>
              <w:jc w:val="both"/>
              <w:rPr>
                <w:rFonts w:ascii="Times New Roman" w:hAnsi="Times New Roman"/>
                <w:sz w:val="20"/>
                <w:szCs w:val="20"/>
                <w:lang w:val="de-DE" w:eastAsia="hr-HR"/>
              </w:rPr>
            </w:pPr>
            <w:r w:rsidRPr="00320145">
              <w:rPr>
                <w:rFonts w:ascii="Times New Roman" w:hAnsi="Times New Roman"/>
                <w:sz w:val="20"/>
                <w:szCs w:val="20"/>
                <w:lang w:val="de-DE" w:eastAsia="hr-HR"/>
              </w:rPr>
              <w:t>(6)Nenet 102 dhe 103 fshihen;</w:t>
            </w:r>
          </w:p>
          <w:p w14:paraId="5D59D9E4" w14:textId="404454AB" w:rsidR="00065671" w:rsidRPr="00320145" w:rsidRDefault="00065671" w:rsidP="00065671">
            <w:pPr>
              <w:jc w:val="both"/>
              <w:rPr>
                <w:rFonts w:ascii="Times New Roman" w:hAnsi="Times New Roman"/>
                <w:sz w:val="20"/>
                <w:szCs w:val="20"/>
                <w:lang w:val="de-DE" w:eastAsia="hr-HR"/>
              </w:rPr>
            </w:pPr>
            <w:r w:rsidRPr="00320145">
              <w:rPr>
                <w:rFonts w:ascii="Times New Roman" w:hAnsi="Times New Roman"/>
                <w:sz w:val="20"/>
                <w:szCs w:val="20"/>
                <w:lang w:val="de-DE" w:eastAsia="hr-HR"/>
              </w:rPr>
              <w:t>(7)Në nenin 107(3), nën</w:t>
            </w:r>
            <w:r w:rsidR="00BC19FC" w:rsidRPr="00320145">
              <w:rPr>
                <w:rFonts w:ascii="Times New Roman" w:hAnsi="Times New Roman"/>
                <w:sz w:val="20"/>
                <w:szCs w:val="20"/>
                <w:lang w:val="de-DE" w:eastAsia="hr-HR"/>
              </w:rPr>
              <w:t>pika</w:t>
            </w:r>
            <w:r w:rsidRPr="00320145">
              <w:rPr>
                <w:rFonts w:ascii="Times New Roman" w:hAnsi="Times New Roman"/>
                <w:sz w:val="20"/>
                <w:szCs w:val="20"/>
                <w:lang w:val="de-DE" w:eastAsia="hr-HR"/>
              </w:rPr>
              <w:t xml:space="preserve"> i dytë fshihet;</w:t>
            </w:r>
          </w:p>
          <w:p w14:paraId="01B51735" w14:textId="40AF04D8" w:rsidR="00065671" w:rsidRPr="00320145" w:rsidRDefault="00065671" w:rsidP="00065671">
            <w:pPr>
              <w:jc w:val="both"/>
              <w:rPr>
                <w:rFonts w:ascii="Times New Roman" w:hAnsi="Times New Roman"/>
                <w:sz w:val="20"/>
                <w:szCs w:val="20"/>
                <w:lang w:val="de-DE" w:eastAsia="hr-HR"/>
              </w:rPr>
            </w:pPr>
            <w:r w:rsidRPr="00320145">
              <w:rPr>
                <w:rFonts w:ascii="Times New Roman" w:hAnsi="Times New Roman"/>
                <w:sz w:val="20"/>
                <w:szCs w:val="20"/>
                <w:lang w:val="de-DE" w:eastAsia="hr-HR"/>
              </w:rPr>
              <w:t xml:space="preserve">(8)Në nenin 108, </w:t>
            </w:r>
            <w:r w:rsidR="00BC19FC" w:rsidRPr="00320145">
              <w:rPr>
                <w:rFonts w:ascii="Times New Roman" w:hAnsi="Times New Roman"/>
                <w:sz w:val="20"/>
                <w:szCs w:val="20"/>
                <w:lang w:val="de-DE" w:eastAsia="hr-HR"/>
              </w:rPr>
              <w:t>pika</w:t>
            </w:r>
            <w:r w:rsidRPr="00320145">
              <w:rPr>
                <w:rFonts w:ascii="Times New Roman" w:hAnsi="Times New Roman"/>
                <w:sz w:val="20"/>
                <w:szCs w:val="20"/>
                <w:lang w:val="de-DE" w:eastAsia="hr-HR"/>
              </w:rPr>
              <w:t xml:space="preserve"> 2 ndryshohet si më poshtë:</w:t>
            </w:r>
          </w:p>
          <w:p w14:paraId="310B5E90" w14:textId="0EEB5631" w:rsidR="00065671" w:rsidRPr="00320145" w:rsidRDefault="00065671" w:rsidP="00065671">
            <w:pPr>
              <w:jc w:val="both"/>
              <w:rPr>
                <w:rFonts w:ascii="Times New Roman" w:hAnsi="Times New Roman"/>
                <w:sz w:val="20"/>
                <w:szCs w:val="20"/>
                <w:lang w:val="de-DE" w:eastAsia="hr-HR"/>
              </w:rPr>
            </w:pPr>
            <w:r w:rsidRPr="00320145">
              <w:rPr>
                <w:rFonts w:ascii="Times New Roman" w:hAnsi="Times New Roman"/>
                <w:sz w:val="20"/>
                <w:szCs w:val="20"/>
                <w:lang w:val="de-DE" w:eastAsia="hr-HR"/>
              </w:rPr>
              <w:t>(a)në pikën (a), fjalët "informacion periodik që duhet të publikohet nga shoqëritë aksionet e të cilave pranohen" fshihen;</w:t>
            </w:r>
          </w:p>
          <w:p w14:paraId="1813B22F" w14:textId="755649F3" w:rsidR="00065671" w:rsidRPr="00320145" w:rsidRDefault="00065671" w:rsidP="00065671">
            <w:pPr>
              <w:jc w:val="both"/>
              <w:rPr>
                <w:rFonts w:ascii="Times New Roman" w:hAnsi="Times New Roman"/>
                <w:sz w:val="20"/>
                <w:szCs w:val="20"/>
                <w:lang w:val="de-DE" w:eastAsia="hr-HR"/>
              </w:rPr>
            </w:pPr>
            <w:r w:rsidRPr="00320145">
              <w:rPr>
                <w:rFonts w:ascii="Times New Roman" w:hAnsi="Times New Roman"/>
                <w:sz w:val="20"/>
                <w:szCs w:val="20"/>
                <w:lang w:val="de-DE" w:eastAsia="hr-HR"/>
              </w:rPr>
              <w:t>(b)pika (b) fshihet;</w:t>
            </w:r>
          </w:p>
          <w:p w14:paraId="20628F63" w14:textId="0A5FD94E" w:rsidR="00065671" w:rsidRPr="00320145" w:rsidRDefault="00065671" w:rsidP="00065671">
            <w:pPr>
              <w:jc w:val="both"/>
              <w:rPr>
                <w:rFonts w:ascii="Times New Roman" w:hAnsi="Times New Roman"/>
                <w:sz w:val="20"/>
                <w:szCs w:val="20"/>
                <w:lang w:val="de-DE" w:eastAsia="hr-HR"/>
              </w:rPr>
            </w:pPr>
            <w:r w:rsidRPr="00320145">
              <w:rPr>
                <w:rFonts w:ascii="Times New Roman" w:hAnsi="Times New Roman"/>
                <w:sz w:val="20"/>
                <w:szCs w:val="20"/>
                <w:lang w:val="de-DE" w:eastAsia="hr-HR"/>
              </w:rPr>
              <w:t>(c)pika (c)(iii) fshihet;</w:t>
            </w:r>
          </w:p>
          <w:p w14:paraId="6EDF5066" w14:textId="1A2039B7" w:rsidR="00065671" w:rsidRPr="00320145" w:rsidRDefault="00065671" w:rsidP="00065671">
            <w:pPr>
              <w:jc w:val="both"/>
              <w:rPr>
                <w:rFonts w:ascii="Times New Roman" w:hAnsi="Times New Roman"/>
                <w:sz w:val="20"/>
                <w:szCs w:val="20"/>
                <w:lang w:val="de-DE" w:eastAsia="hr-HR"/>
              </w:rPr>
            </w:pPr>
            <w:r w:rsidRPr="00320145">
              <w:rPr>
                <w:rFonts w:ascii="Times New Roman" w:hAnsi="Times New Roman"/>
                <w:sz w:val="20"/>
                <w:szCs w:val="20"/>
                <w:lang w:val="de-DE" w:eastAsia="hr-HR"/>
              </w:rPr>
              <w:t>(d)pika (d) fshihet.</w:t>
            </w:r>
          </w:p>
          <w:p w14:paraId="542E8A60" w14:textId="6152D3AE" w:rsidR="0038085A" w:rsidRPr="00320145" w:rsidRDefault="00065671" w:rsidP="00065671">
            <w:pPr>
              <w:jc w:val="both"/>
              <w:rPr>
                <w:rFonts w:ascii="Times New Roman" w:hAnsi="Times New Roman"/>
                <w:sz w:val="20"/>
                <w:szCs w:val="20"/>
                <w:lang w:val="de-DE" w:eastAsia="hr-HR"/>
              </w:rPr>
            </w:pPr>
            <w:r w:rsidRPr="00320145">
              <w:rPr>
                <w:rFonts w:ascii="Times New Roman" w:hAnsi="Times New Roman"/>
                <w:sz w:val="20"/>
                <w:szCs w:val="20"/>
                <w:lang w:val="de-DE" w:eastAsia="hr-HR"/>
              </w:rPr>
              <w:t xml:space="preserve"> Referencat e bëra në dispozitat e shfuqizuara do të interpretohen si të bëra në dispozitat e kësaj Direktive.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87F5979" w14:textId="77777777" w:rsidR="0038085A" w:rsidRPr="00320145" w:rsidRDefault="0038085A" w:rsidP="000566C9">
            <w:pPr>
              <w:jc w:val="both"/>
              <w:rPr>
                <w:rFonts w:ascii="Times New Roman" w:hAnsi="Times New Roman"/>
                <w:sz w:val="20"/>
                <w:szCs w:val="20"/>
                <w:lang w:val="de-DE"/>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982D34" w14:textId="458E0335" w:rsidR="0038085A"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0B1136" w14:textId="490A7B1E" w:rsidR="0038085A"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A01EFC" w14:textId="77777777" w:rsidR="0038085A" w:rsidRPr="00320145" w:rsidRDefault="0038085A"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9D15F45" w14:textId="77777777" w:rsidR="0038085A" w:rsidRPr="00320145" w:rsidRDefault="0038085A" w:rsidP="000566C9">
            <w:pPr>
              <w:jc w:val="both"/>
              <w:rPr>
                <w:rFonts w:ascii="Times New Roman" w:hAnsi="Times New Roman"/>
                <w:sz w:val="20"/>
                <w:szCs w:val="20"/>
                <w:lang w:val="en-US"/>
              </w:rPr>
            </w:pPr>
          </w:p>
        </w:tc>
      </w:tr>
      <w:tr w:rsidR="0038085A" w:rsidRPr="00320145" w14:paraId="4A47D358"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575028B" w14:textId="266B4308" w:rsidR="001F0CEB" w:rsidRPr="00320145" w:rsidRDefault="001F0CEB" w:rsidP="001F0CEB">
            <w:pPr>
              <w:jc w:val="both"/>
              <w:rPr>
                <w:rFonts w:ascii="Times New Roman" w:hAnsi="Times New Roman"/>
                <w:sz w:val="20"/>
                <w:szCs w:val="20"/>
                <w:lang w:val="en-US"/>
              </w:rPr>
            </w:pPr>
            <w:r w:rsidRPr="00320145">
              <w:rPr>
                <w:rFonts w:ascii="Times New Roman" w:hAnsi="Times New Roman"/>
                <w:sz w:val="20"/>
                <w:szCs w:val="20"/>
                <w:lang w:val="en-US"/>
              </w:rPr>
              <w:t>Neni 33</w:t>
            </w:r>
          </w:p>
          <w:p w14:paraId="022B0ECE" w14:textId="3E7FC88E" w:rsidR="0038085A" w:rsidRPr="00320145" w:rsidRDefault="0038085A" w:rsidP="001F0CEB">
            <w:pPr>
              <w:jc w:val="both"/>
              <w:rPr>
                <w:rFonts w:ascii="Times New Roman" w:hAnsi="Times New Roman"/>
                <w:sz w:val="20"/>
                <w:szCs w:val="20"/>
                <w:lang w:val="en-US"/>
              </w:rPr>
            </w:pP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8E3B280" w14:textId="19F4F796" w:rsidR="0038085A" w:rsidRPr="00320145" w:rsidRDefault="001F0CEB"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 xml:space="preserve">Komisioni, deri më 30 qershor 2009, duhet t'i raportojë Parlamentit Evropian dhe Këshillit mbi funksionimin e kësaj Direktive, duke përfshirë përshtatshmërinë e përfundimit të përjashtimit për </w:t>
            </w:r>
            <w:r w:rsidR="00923224" w:rsidRPr="00320145">
              <w:rPr>
                <w:rFonts w:ascii="Times New Roman" w:hAnsi="Times New Roman"/>
                <w:sz w:val="20"/>
                <w:szCs w:val="20"/>
                <w:lang w:val="en-US" w:eastAsia="hr-HR"/>
              </w:rPr>
              <w:t>titujt</w:t>
            </w:r>
            <w:r w:rsidRPr="00320145">
              <w:rPr>
                <w:rFonts w:ascii="Times New Roman" w:hAnsi="Times New Roman"/>
                <w:sz w:val="20"/>
                <w:szCs w:val="20"/>
                <w:lang w:val="en-US" w:eastAsia="hr-HR"/>
              </w:rPr>
              <w:t xml:space="preserve"> ekzistuese të borxhit pas periudhës 10-vjeçare të parashikuar në nenin 30(4) dhe ndikimin e tij të mundshëm në tregjet financiare evropiane.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243C526"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EF1BD1" w14:textId="2B5218FF" w:rsidR="0038085A"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0B1909" w14:textId="3D22223F" w:rsidR="0038085A"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CC4EA1" w14:textId="77777777" w:rsidR="0038085A" w:rsidRPr="00320145" w:rsidRDefault="0038085A"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F14098" w14:textId="77777777" w:rsidR="0038085A" w:rsidRPr="00320145" w:rsidRDefault="0038085A" w:rsidP="000566C9">
            <w:pPr>
              <w:jc w:val="both"/>
              <w:rPr>
                <w:rFonts w:ascii="Times New Roman" w:hAnsi="Times New Roman"/>
                <w:sz w:val="20"/>
                <w:szCs w:val="20"/>
                <w:lang w:val="en-US"/>
              </w:rPr>
            </w:pPr>
          </w:p>
        </w:tc>
      </w:tr>
      <w:tr w:rsidR="0038085A" w:rsidRPr="00320145" w14:paraId="6C9933C3"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FF87198" w14:textId="145E9EB4" w:rsidR="0038085A" w:rsidRPr="00320145" w:rsidRDefault="001F0CEB" w:rsidP="000566C9">
            <w:pPr>
              <w:jc w:val="both"/>
              <w:rPr>
                <w:rFonts w:ascii="Times New Roman" w:hAnsi="Times New Roman"/>
                <w:sz w:val="20"/>
                <w:szCs w:val="20"/>
                <w:lang w:val="en-US"/>
              </w:rPr>
            </w:pPr>
            <w:r w:rsidRPr="00320145">
              <w:rPr>
                <w:rFonts w:ascii="Times New Roman" w:hAnsi="Times New Roman"/>
                <w:sz w:val="20"/>
                <w:szCs w:val="20"/>
                <w:lang w:val="en-US"/>
              </w:rPr>
              <w:t>Neni 34</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92AC9C8" w14:textId="72B3327A" w:rsidR="0038085A" w:rsidRPr="00320145" w:rsidRDefault="001F0CEB"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Kjo Direktivë hyn në fuqi në ditën e njëzetë pas botimit të saj në Gazeta Zyrtare e Bashkimit Evropian.</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8BD758"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D13511" w14:textId="5D2A9CE1" w:rsidR="0038085A" w:rsidRPr="00320145" w:rsidRDefault="001D0294" w:rsidP="000566C9">
            <w:pPr>
              <w:jc w:val="both"/>
              <w:rPr>
                <w:rFonts w:ascii="Times New Roman" w:hAnsi="Times New Roman"/>
                <w:sz w:val="20"/>
                <w:szCs w:val="20"/>
                <w:lang w:val="en-US"/>
              </w:rPr>
            </w:pPr>
            <w:r w:rsidRPr="00320145">
              <w:rPr>
                <w:rFonts w:ascii="Times New Roman" w:hAnsi="Times New Roman"/>
                <w:sz w:val="20"/>
                <w:szCs w:val="20"/>
                <w:lang w:val="en-US"/>
              </w:rPr>
              <w:t>N/A</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8EDAECE" w14:textId="398364B3" w:rsidR="0038085A" w:rsidRPr="00320145" w:rsidRDefault="006D2D24"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N/A</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5808AD" w14:textId="77777777" w:rsidR="0038085A" w:rsidRPr="00320145" w:rsidRDefault="0038085A" w:rsidP="000566C9">
            <w:pPr>
              <w:jc w:val="both"/>
              <w:rPr>
                <w:rFonts w:ascii="Times New Roman" w:hAnsi="Times New Roman"/>
                <w:sz w:val="20"/>
                <w:szCs w:val="20"/>
                <w:lang w:val="en-US"/>
              </w:rPr>
            </w:pP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951A7A5" w14:textId="54FA71CF" w:rsidR="0038085A" w:rsidRPr="00320145" w:rsidRDefault="0050550D" w:rsidP="000566C9">
            <w:pPr>
              <w:jc w:val="both"/>
              <w:rPr>
                <w:rFonts w:ascii="Times New Roman" w:hAnsi="Times New Roman"/>
                <w:sz w:val="20"/>
                <w:szCs w:val="20"/>
                <w:lang w:val="en-US"/>
              </w:rPr>
            </w:pPr>
            <w:r w:rsidRPr="00320145">
              <w:rPr>
                <w:rFonts w:ascii="Times New Roman" w:hAnsi="Times New Roman"/>
                <w:sz w:val="20"/>
                <w:szCs w:val="20"/>
                <w:lang w:val="en-US"/>
              </w:rPr>
              <w:t>Për dispozitat përfundimtare, ju lutemi referojuni Tabelës së Përputhshmërisë së Direktivës 2007/14/KE të 8 marsit 2007.</w:t>
            </w:r>
          </w:p>
        </w:tc>
      </w:tr>
      <w:tr w:rsidR="0038085A" w:rsidRPr="00C32ECB" w14:paraId="52B3BD0B" w14:textId="77777777" w:rsidTr="00257239">
        <w:trPr>
          <w:cantSplit/>
          <w:trHeight w:val="222"/>
          <w:jc w:val="center"/>
        </w:trPr>
        <w:tc>
          <w:tcPr>
            <w:tcW w:w="340"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A8CC15" w14:textId="6CDECC38" w:rsidR="0038085A" w:rsidRPr="00320145" w:rsidRDefault="001F0CEB" w:rsidP="000566C9">
            <w:pPr>
              <w:jc w:val="both"/>
              <w:rPr>
                <w:rFonts w:ascii="Times New Roman" w:hAnsi="Times New Roman"/>
                <w:sz w:val="20"/>
                <w:szCs w:val="20"/>
                <w:lang w:val="en-US"/>
              </w:rPr>
            </w:pPr>
            <w:r w:rsidRPr="00320145">
              <w:rPr>
                <w:rFonts w:ascii="Times New Roman" w:hAnsi="Times New Roman"/>
                <w:sz w:val="20"/>
                <w:szCs w:val="20"/>
                <w:lang w:val="en-US"/>
              </w:rPr>
              <w:lastRenderedPageBreak/>
              <w:t>Neni 35</w:t>
            </w:r>
          </w:p>
        </w:tc>
        <w:tc>
          <w:tcPr>
            <w:tcW w:w="16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6A9FF5F" w14:textId="64653773" w:rsidR="0038085A" w:rsidRPr="00320145" w:rsidRDefault="001F0CEB"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Kjo Direktivë u drejtohet Shteteve Anëtare.</w:t>
            </w:r>
          </w:p>
        </w:tc>
        <w:tc>
          <w:tcPr>
            <w:tcW w:w="313"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2B6ACC4" w14:textId="77777777" w:rsidR="0038085A" w:rsidRPr="00320145" w:rsidRDefault="0038085A" w:rsidP="000566C9">
            <w:pPr>
              <w:jc w:val="both"/>
              <w:rPr>
                <w:rFonts w:ascii="Times New Roman" w:hAnsi="Times New Roman"/>
                <w:sz w:val="20"/>
                <w:szCs w:val="20"/>
                <w:lang w:val="en-US"/>
              </w:rPr>
            </w:pPr>
          </w:p>
        </w:tc>
        <w:tc>
          <w:tcPr>
            <w:tcW w:w="29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0E9919" w14:textId="0E2D8CB5" w:rsidR="0038085A" w:rsidRPr="00320145" w:rsidRDefault="00555D4B" w:rsidP="000566C9">
            <w:pPr>
              <w:jc w:val="both"/>
              <w:rPr>
                <w:rFonts w:ascii="Times New Roman" w:hAnsi="Times New Roman"/>
                <w:sz w:val="20"/>
                <w:szCs w:val="20"/>
                <w:lang w:val="en-US"/>
              </w:rPr>
            </w:pPr>
            <w:r w:rsidRPr="00320145">
              <w:rPr>
                <w:rFonts w:ascii="Times New Roman" w:hAnsi="Times New Roman"/>
                <w:sz w:val="20"/>
                <w:szCs w:val="20"/>
                <w:lang w:val="en-US"/>
              </w:rPr>
              <w:t>Neni</w:t>
            </w:r>
            <w:r w:rsidR="001D0294" w:rsidRPr="00320145">
              <w:rPr>
                <w:rFonts w:ascii="Times New Roman" w:hAnsi="Times New Roman"/>
                <w:sz w:val="20"/>
                <w:szCs w:val="20"/>
                <w:lang w:val="en-US"/>
              </w:rPr>
              <w:t xml:space="preserve"> 1, </w:t>
            </w:r>
            <w:r w:rsidRPr="00320145">
              <w:rPr>
                <w:rFonts w:ascii="Times New Roman" w:hAnsi="Times New Roman"/>
                <w:sz w:val="20"/>
                <w:szCs w:val="20"/>
                <w:lang w:val="en-US"/>
              </w:rPr>
              <w:t>Pika</w:t>
            </w:r>
            <w:r w:rsidR="001D0294" w:rsidRPr="00320145">
              <w:rPr>
                <w:rFonts w:ascii="Times New Roman" w:hAnsi="Times New Roman"/>
                <w:sz w:val="20"/>
                <w:szCs w:val="20"/>
                <w:lang w:val="en-US"/>
              </w:rPr>
              <w:t xml:space="preserve"> 1</w:t>
            </w:r>
          </w:p>
        </w:tc>
        <w:tc>
          <w:tcPr>
            <w:tcW w:w="143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1408E8" w14:textId="035B56E7" w:rsidR="0038085A" w:rsidRPr="00320145" w:rsidRDefault="00400AF5" w:rsidP="000566C9">
            <w:pPr>
              <w:jc w:val="both"/>
              <w:rPr>
                <w:rFonts w:ascii="Times New Roman" w:hAnsi="Times New Roman"/>
                <w:sz w:val="20"/>
                <w:szCs w:val="20"/>
                <w:lang w:val="en-US" w:eastAsia="hr-HR"/>
              </w:rPr>
            </w:pPr>
            <w:r w:rsidRPr="00320145">
              <w:rPr>
                <w:rFonts w:ascii="Times New Roman" w:hAnsi="Times New Roman"/>
                <w:sz w:val="20"/>
                <w:szCs w:val="20"/>
                <w:lang w:val="en-US" w:eastAsia="hr-HR"/>
              </w:rPr>
              <w:t>1.</w:t>
            </w:r>
            <w:r w:rsidRPr="00320145">
              <w:rPr>
                <w:rFonts w:ascii="Times New Roman" w:hAnsi="Times New Roman"/>
                <w:sz w:val="20"/>
                <w:szCs w:val="20"/>
                <w:lang w:val="en-US" w:eastAsia="hr-HR"/>
              </w:rPr>
              <w:tab/>
              <w:t>Ky ligj përcakton kërkesat për publikimin e informacionit periodik dhe të vazhdueshëm mbi emetuesit, titujt e të cilëve janë pranuar për tregtim në një treg të rregulluar që ndodhet apo që ushtron veprimtari në Republikën e Shqipërisë apo brenda një shteti anëtar të Bashkimit Evropian.</w:t>
            </w:r>
          </w:p>
        </w:tc>
        <w:tc>
          <w:tcPr>
            <w:tcW w:w="378"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A6884B" w14:textId="38518C40" w:rsidR="0038085A" w:rsidRPr="00320145" w:rsidRDefault="0018485C" w:rsidP="000566C9">
            <w:pPr>
              <w:jc w:val="both"/>
              <w:rPr>
                <w:rFonts w:ascii="Times New Roman" w:hAnsi="Times New Roman"/>
                <w:sz w:val="20"/>
                <w:szCs w:val="20"/>
                <w:lang w:val="en-US"/>
              </w:rPr>
            </w:pPr>
            <w:r w:rsidRPr="00320145">
              <w:rPr>
                <w:rFonts w:ascii="Times New Roman" w:hAnsi="Times New Roman"/>
                <w:sz w:val="20"/>
                <w:szCs w:val="20"/>
                <w:lang w:val="en-US"/>
              </w:rPr>
              <w:t>F</w:t>
            </w:r>
          </w:p>
        </w:tc>
        <w:tc>
          <w:tcPr>
            <w:tcW w:w="605"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C7812E" w14:textId="77224271" w:rsidR="0038085A" w:rsidRPr="00C32ECB" w:rsidRDefault="0050550D" w:rsidP="000566C9">
            <w:pPr>
              <w:jc w:val="both"/>
              <w:rPr>
                <w:rFonts w:ascii="Times New Roman" w:hAnsi="Times New Roman"/>
                <w:sz w:val="20"/>
                <w:szCs w:val="20"/>
                <w:lang w:val="en-US"/>
              </w:rPr>
            </w:pPr>
            <w:r w:rsidRPr="00320145">
              <w:rPr>
                <w:rFonts w:ascii="Times New Roman" w:hAnsi="Times New Roman"/>
                <w:sz w:val="20"/>
                <w:szCs w:val="20"/>
                <w:lang w:val="en-US"/>
              </w:rPr>
              <w:t>Edhe pse u drejtohet Shteteve Anëtare, Direktiva transpozohet nëpërmjet këtij Ligji, i cili zbatohet për Republikën e Shqipërisë në funksion të statusit të saj të ardhshëm si Shtet Anëtar.</w:t>
            </w:r>
          </w:p>
        </w:tc>
      </w:tr>
    </w:tbl>
    <w:p w14:paraId="3C9DAA0B" w14:textId="6AB3F43C" w:rsidR="00657941" w:rsidRPr="00C32ECB" w:rsidRDefault="0038085A">
      <w:pPr>
        <w:rPr>
          <w:lang w:val="en-US"/>
        </w:rPr>
      </w:pPr>
      <w:r w:rsidRPr="0038085A">
        <w:rPr>
          <w:lang w:val="en-US"/>
        </w:rPr>
        <w:tab/>
      </w:r>
      <w:r w:rsidRPr="0038085A">
        <w:rPr>
          <w:lang w:val="en-US"/>
        </w:rPr>
        <w:tab/>
      </w:r>
      <w:r w:rsidRPr="0038085A">
        <w:rPr>
          <w:lang w:val="en-US"/>
        </w:rPr>
        <w:tab/>
      </w:r>
      <w:r w:rsidRPr="0038085A">
        <w:rPr>
          <w:lang w:val="en-US"/>
        </w:rPr>
        <w:tab/>
      </w:r>
      <w:r w:rsidRPr="0038085A">
        <w:rPr>
          <w:lang w:val="en-US"/>
        </w:rPr>
        <w:tab/>
      </w:r>
      <w:r w:rsidRPr="0038085A">
        <w:rPr>
          <w:lang w:val="en-US"/>
        </w:rPr>
        <w:tab/>
      </w:r>
    </w:p>
    <w:sectPr w:rsidR="00657941" w:rsidRPr="00C32ECB" w:rsidSect="0065794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altName w:val="MS Gothic"/>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549B"/>
    <w:multiLevelType w:val="multilevel"/>
    <w:tmpl w:val="0458549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914093"/>
    <w:multiLevelType w:val="hybridMultilevel"/>
    <w:tmpl w:val="BD644316"/>
    <w:lvl w:ilvl="0" w:tplc="0409000F">
      <w:start w:val="3"/>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780"/>
    <w:multiLevelType w:val="multilevel"/>
    <w:tmpl w:val="0A1F0780"/>
    <w:lvl w:ilvl="0">
      <w:start w:val="1"/>
      <w:numFmt w:val="lowerLetter"/>
      <w:lvlText w:val="%1."/>
      <w:lvlJc w:val="left"/>
      <w:pPr>
        <w:ind w:left="630" w:hanging="360"/>
      </w:pPr>
      <w:rPr>
        <w:rFonts w:eastAsia="Arial"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D53685"/>
    <w:multiLevelType w:val="hybridMultilevel"/>
    <w:tmpl w:val="40322472"/>
    <w:lvl w:ilvl="0" w:tplc="A4AE4466">
      <w:start w:val="1"/>
      <w:numFmt w:val="decimal"/>
      <w:lvlText w:val="%1."/>
      <w:lvlJc w:val="left"/>
    </w:lvl>
    <w:lvl w:ilvl="1" w:tplc="8DDA7F20">
      <w:numFmt w:val="decimal"/>
      <w:lvlText w:val=""/>
      <w:lvlJc w:val="left"/>
    </w:lvl>
    <w:lvl w:ilvl="2" w:tplc="7C2E6FB0">
      <w:numFmt w:val="decimal"/>
      <w:lvlText w:val=""/>
      <w:lvlJc w:val="left"/>
    </w:lvl>
    <w:lvl w:ilvl="3" w:tplc="26F03F44">
      <w:numFmt w:val="decimal"/>
      <w:lvlText w:val=""/>
      <w:lvlJc w:val="left"/>
    </w:lvl>
    <w:lvl w:ilvl="4" w:tplc="68527166">
      <w:numFmt w:val="decimal"/>
      <w:lvlText w:val=""/>
      <w:lvlJc w:val="left"/>
    </w:lvl>
    <w:lvl w:ilvl="5" w:tplc="DDF49A90">
      <w:numFmt w:val="decimal"/>
      <w:lvlText w:val=""/>
      <w:lvlJc w:val="left"/>
    </w:lvl>
    <w:lvl w:ilvl="6" w:tplc="1804A1C4">
      <w:numFmt w:val="decimal"/>
      <w:lvlText w:val=""/>
      <w:lvlJc w:val="left"/>
    </w:lvl>
    <w:lvl w:ilvl="7" w:tplc="7084F36A">
      <w:numFmt w:val="decimal"/>
      <w:lvlText w:val=""/>
      <w:lvlJc w:val="left"/>
    </w:lvl>
    <w:lvl w:ilvl="8" w:tplc="D4987212">
      <w:numFmt w:val="decimal"/>
      <w:lvlText w:val=""/>
      <w:lvlJc w:val="left"/>
    </w:lvl>
  </w:abstractNum>
  <w:abstractNum w:abstractNumId="4" w15:restartNumberingAfterBreak="0">
    <w:nsid w:val="165026D1"/>
    <w:multiLevelType w:val="multilevel"/>
    <w:tmpl w:val="EB025584"/>
    <w:lvl w:ilvl="0">
      <w:start w:val="1"/>
      <w:numFmt w:val="decimal"/>
      <w:lvlText w:val="%1."/>
      <w:lvlJc w:val="left"/>
      <w:pPr>
        <w:ind w:left="720" w:hanging="360"/>
      </w:pPr>
      <w:rPr>
        <w:rFonts w:hint="default"/>
        <w:b/>
        <w:bCs w:val="0"/>
      </w:rPr>
    </w:lvl>
    <w:lvl w:ilvl="1">
      <w:start w:val="1"/>
      <w:numFmt w:val="decimal"/>
      <w:pStyle w:val="Heading3"/>
      <w:isLgl/>
      <w:lvlText w:val="%1.%2."/>
      <w:lvlJc w:val="left"/>
      <w:pPr>
        <w:ind w:left="1080" w:hanging="720"/>
      </w:pPr>
      <w:rPr>
        <w:rFonts w:hint="default"/>
        <w:color w:val="215E99" w:themeColor="text2" w:themeTint="BF"/>
      </w:rPr>
    </w:lvl>
    <w:lvl w:ilvl="2">
      <w:start w:val="1"/>
      <w:numFmt w:val="decimal"/>
      <w:isLgl/>
      <w:lvlText w:val="%1.%2.%3."/>
      <w:lvlJc w:val="left"/>
      <w:pPr>
        <w:ind w:left="1080" w:hanging="720"/>
      </w:pPr>
      <w:rPr>
        <w:rFonts w:hint="default"/>
        <w:color w:val="0F4761" w:themeColor="accent1" w:themeShade="BF"/>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7A378B4"/>
    <w:multiLevelType w:val="hybridMultilevel"/>
    <w:tmpl w:val="6A7A6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17B17"/>
    <w:multiLevelType w:val="multilevel"/>
    <w:tmpl w:val="9DCAC85A"/>
    <w:lvl w:ilvl="0">
      <w:start w:val="1"/>
      <w:numFmt w:val="lowerLetter"/>
      <w:lvlText w:val="%1)"/>
      <w:lvlJc w:val="left"/>
      <w:pPr>
        <w:ind w:left="720" w:hanging="360"/>
      </w:pPr>
      <w:rPr>
        <w:rFonts w:hint="default"/>
      </w:rPr>
    </w:lvl>
    <w:lvl w:ilvl="1">
      <w:start w:val="1"/>
      <w:numFmt w:val="decimal"/>
      <w:lvlText w:val="%2."/>
      <w:lvlJc w:val="left"/>
      <w:pPr>
        <w:ind w:left="1485" w:hanging="405"/>
      </w:pPr>
      <w:rPr>
        <w:rFonts w:hint="default"/>
        <w:b w:val="0"/>
        <w:bCs w:val="0"/>
      </w:rPr>
    </w:lvl>
    <w:lvl w:ilvl="2">
      <w:start w:val="2"/>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69596B"/>
    <w:multiLevelType w:val="multilevel"/>
    <w:tmpl w:val="EA740888"/>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0F856C"/>
    <w:multiLevelType w:val="hybridMultilevel"/>
    <w:tmpl w:val="220EC6FE"/>
    <w:lvl w:ilvl="0" w:tplc="8B827B8E">
      <w:start w:val="1"/>
      <w:numFmt w:val="lowerLetter"/>
      <w:lvlText w:val="(%1)"/>
      <w:lvlJc w:val="left"/>
    </w:lvl>
    <w:lvl w:ilvl="1" w:tplc="54909026">
      <w:numFmt w:val="decimal"/>
      <w:lvlText w:val=""/>
      <w:lvlJc w:val="left"/>
    </w:lvl>
    <w:lvl w:ilvl="2" w:tplc="86D880E6">
      <w:numFmt w:val="decimal"/>
      <w:lvlText w:val=""/>
      <w:lvlJc w:val="left"/>
    </w:lvl>
    <w:lvl w:ilvl="3" w:tplc="7116F710">
      <w:numFmt w:val="decimal"/>
      <w:lvlText w:val=""/>
      <w:lvlJc w:val="left"/>
    </w:lvl>
    <w:lvl w:ilvl="4" w:tplc="AA063A26">
      <w:numFmt w:val="decimal"/>
      <w:lvlText w:val=""/>
      <w:lvlJc w:val="left"/>
    </w:lvl>
    <w:lvl w:ilvl="5" w:tplc="4934A0D8">
      <w:numFmt w:val="decimal"/>
      <w:lvlText w:val=""/>
      <w:lvlJc w:val="left"/>
    </w:lvl>
    <w:lvl w:ilvl="6" w:tplc="16DE97DE">
      <w:numFmt w:val="decimal"/>
      <w:lvlText w:val=""/>
      <w:lvlJc w:val="left"/>
    </w:lvl>
    <w:lvl w:ilvl="7" w:tplc="BA9A5ED4">
      <w:numFmt w:val="decimal"/>
      <w:lvlText w:val=""/>
      <w:lvlJc w:val="left"/>
    </w:lvl>
    <w:lvl w:ilvl="8" w:tplc="4184BF4A">
      <w:numFmt w:val="decimal"/>
      <w:lvlText w:val=""/>
      <w:lvlJc w:val="left"/>
    </w:lvl>
  </w:abstractNum>
  <w:abstractNum w:abstractNumId="9" w15:restartNumberingAfterBreak="0">
    <w:nsid w:val="25334D7A"/>
    <w:multiLevelType w:val="multilevel"/>
    <w:tmpl w:val="FE04937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5413BEC"/>
    <w:multiLevelType w:val="hybridMultilevel"/>
    <w:tmpl w:val="512EA33E"/>
    <w:lvl w:ilvl="0" w:tplc="14A2F4CE">
      <w:start w:val="5"/>
      <w:numFmt w:val="lowerLetter"/>
      <w:lvlText w:val="(%1)"/>
      <w:lvlJc w:val="left"/>
    </w:lvl>
    <w:lvl w:ilvl="1" w:tplc="3D0C7EB2">
      <w:start w:val="1"/>
      <w:numFmt w:val="lowerRoman"/>
      <w:lvlText w:val="%2"/>
      <w:lvlJc w:val="left"/>
    </w:lvl>
    <w:lvl w:ilvl="2" w:tplc="01C0743C">
      <w:start w:val="2"/>
      <w:numFmt w:val="lowerRoman"/>
      <w:lvlText w:val="(%3)"/>
      <w:lvlJc w:val="left"/>
    </w:lvl>
    <w:lvl w:ilvl="3" w:tplc="A74E01AA">
      <w:start w:val="1"/>
      <w:numFmt w:val="lowerRoman"/>
      <w:lvlText w:val="(%4)"/>
      <w:lvlJc w:val="left"/>
    </w:lvl>
    <w:lvl w:ilvl="4" w:tplc="58EE1A12">
      <w:numFmt w:val="decimal"/>
      <w:lvlText w:val=""/>
      <w:lvlJc w:val="left"/>
    </w:lvl>
    <w:lvl w:ilvl="5" w:tplc="64101DF2">
      <w:numFmt w:val="decimal"/>
      <w:lvlText w:val=""/>
      <w:lvlJc w:val="left"/>
    </w:lvl>
    <w:lvl w:ilvl="6" w:tplc="569869CA">
      <w:numFmt w:val="decimal"/>
      <w:lvlText w:val=""/>
      <w:lvlJc w:val="left"/>
    </w:lvl>
    <w:lvl w:ilvl="7" w:tplc="FB2A002A">
      <w:numFmt w:val="decimal"/>
      <w:lvlText w:val=""/>
      <w:lvlJc w:val="left"/>
    </w:lvl>
    <w:lvl w:ilvl="8" w:tplc="BB14812E">
      <w:numFmt w:val="decimal"/>
      <w:lvlText w:val=""/>
      <w:lvlJc w:val="left"/>
    </w:lvl>
  </w:abstractNum>
  <w:abstractNum w:abstractNumId="11" w15:restartNumberingAfterBreak="0">
    <w:nsid w:val="2A315F5E"/>
    <w:multiLevelType w:val="multilevel"/>
    <w:tmpl w:val="08061C36"/>
    <w:lvl w:ilvl="0">
      <w:numFmt w:val="decimal"/>
      <w:lvlText w:val="%1."/>
      <w:lvlJc w:val="left"/>
      <w:pPr>
        <w:ind w:left="405" w:hanging="405"/>
      </w:pPr>
      <w:rPr>
        <w:rFonts w:hint="default"/>
        <w:b w:val="0"/>
        <w:bCs w:val="0"/>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E814CD8"/>
    <w:multiLevelType w:val="multilevel"/>
    <w:tmpl w:val="2E814C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0717D8"/>
    <w:multiLevelType w:val="multilevel"/>
    <w:tmpl w:val="310717D8"/>
    <w:lvl w:ilvl="0">
      <w:start w:val="1"/>
      <w:numFmt w:val="decimal"/>
      <w:pStyle w:val="Gesetzestext1"/>
      <w:lvlText w:val="%1."/>
      <w:lvlJc w:val="left"/>
      <w:rPr>
        <w:b w:val="0"/>
        <w:bCs w:val="0"/>
        <w:i w:val="0"/>
        <w:iCs w:val="0"/>
        <w:caps w:val="0"/>
        <w:smallCaps w:val="0"/>
        <w:strike w:val="0"/>
        <w:dstrike w:val="0"/>
        <w:vanish w:val="0"/>
        <w:color w:val="auto"/>
        <w:spacing w:val="0"/>
        <w:kern w:val="0"/>
        <w:position w:val="0"/>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C51AD6"/>
    <w:multiLevelType w:val="multilevel"/>
    <w:tmpl w:val="38C51AD6"/>
    <w:lvl w:ilvl="0">
      <w:start w:val="1"/>
      <w:numFmt w:val="decimal"/>
      <w:lvlText w:val="%1."/>
      <w:lvlJc w:val="left"/>
      <w:pPr>
        <w:tabs>
          <w:tab w:val="left" w:pos="720"/>
        </w:tabs>
        <w:ind w:left="720" w:hanging="360"/>
      </w:pPr>
      <w:rPr>
        <w:rFonts w:ascii="Times New Roman" w:eastAsia="Times New Roman" w:hAnsi="Times New Roman" w:cs="Times New Roman"/>
      </w:rPr>
    </w:lvl>
    <w:lvl w:ilvl="1">
      <w:start w:val="1"/>
      <w:numFmt w:val="decimal"/>
      <w:lvlText w:val="%2."/>
      <w:lvlJc w:val="left"/>
      <w:pPr>
        <w:tabs>
          <w:tab w:val="left" w:pos="1440"/>
        </w:tabs>
        <w:ind w:left="1440" w:hanging="360"/>
      </w:pPr>
      <w:rPr>
        <w:rFonts w:ascii="Times New Roman" w:eastAsia="Times New Roman" w:hAnsi="Times New Roman" w:cs="Times New Roman"/>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3B3802E8"/>
    <w:multiLevelType w:val="multilevel"/>
    <w:tmpl w:val="3B3802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C392478"/>
    <w:multiLevelType w:val="multilevel"/>
    <w:tmpl w:val="3C39247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06ECB2"/>
    <w:multiLevelType w:val="hybridMultilevel"/>
    <w:tmpl w:val="F0A6B5C0"/>
    <w:lvl w:ilvl="0" w:tplc="241EE80E">
      <w:start w:val="3"/>
      <w:numFmt w:val="lowerLetter"/>
      <w:lvlText w:val="(%1)"/>
      <w:lvlJc w:val="left"/>
    </w:lvl>
    <w:lvl w:ilvl="1" w:tplc="F3DC00C6">
      <w:numFmt w:val="decimal"/>
      <w:lvlText w:val=""/>
      <w:lvlJc w:val="left"/>
    </w:lvl>
    <w:lvl w:ilvl="2" w:tplc="2BE6A0D4">
      <w:numFmt w:val="decimal"/>
      <w:lvlText w:val=""/>
      <w:lvlJc w:val="left"/>
    </w:lvl>
    <w:lvl w:ilvl="3" w:tplc="4F90A30C">
      <w:numFmt w:val="decimal"/>
      <w:lvlText w:val=""/>
      <w:lvlJc w:val="left"/>
    </w:lvl>
    <w:lvl w:ilvl="4" w:tplc="A800B1B0">
      <w:numFmt w:val="decimal"/>
      <w:lvlText w:val=""/>
      <w:lvlJc w:val="left"/>
    </w:lvl>
    <w:lvl w:ilvl="5" w:tplc="320C7802">
      <w:numFmt w:val="decimal"/>
      <w:lvlText w:val=""/>
      <w:lvlJc w:val="left"/>
    </w:lvl>
    <w:lvl w:ilvl="6" w:tplc="5806565E">
      <w:numFmt w:val="decimal"/>
      <w:lvlText w:val=""/>
      <w:lvlJc w:val="left"/>
    </w:lvl>
    <w:lvl w:ilvl="7" w:tplc="D9400D16">
      <w:numFmt w:val="decimal"/>
      <w:lvlText w:val=""/>
      <w:lvlJc w:val="left"/>
    </w:lvl>
    <w:lvl w:ilvl="8" w:tplc="53CE895C">
      <w:numFmt w:val="decimal"/>
      <w:lvlText w:val=""/>
      <w:lvlJc w:val="left"/>
    </w:lvl>
  </w:abstractNum>
  <w:abstractNum w:abstractNumId="18" w15:restartNumberingAfterBreak="0">
    <w:nsid w:val="49C0E823"/>
    <w:multiLevelType w:val="hybridMultilevel"/>
    <w:tmpl w:val="F0CC8434"/>
    <w:lvl w:ilvl="0" w:tplc="33F0CE24">
      <w:start w:val="1"/>
      <w:numFmt w:val="decimal"/>
      <w:lvlText w:val="%1."/>
      <w:lvlJc w:val="left"/>
    </w:lvl>
    <w:lvl w:ilvl="1" w:tplc="DF6A76DC">
      <w:numFmt w:val="decimal"/>
      <w:lvlText w:val=""/>
      <w:lvlJc w:val="left"/>
    </w:lvl>
    <w:lvl w:ilvl="2" w:tplc="6D2814D4">
      <w:numFmt w:val="decimal"/>
      <w:lvlText w:val=""/>
      <w:lvlJc w:val="left"/>
    </w:lvl>
    <w:lvl w:ilvl="3" w:tplc="75B2B19C">
      <w:numFmt w:val="decimal"/>
      <w:lvlText w:val=""/>
      <w:lvlJc w:val="left"/>
    </w:lvl>
    <w:lvl w:ilvl="4" w:tplc="21CAB3F8">
      <w:numFmt w:val="decimal"/>
      <w:lvlText w:val=""/>
      <w:lvlJc w:val="left"/>
    </w:lvl>
    <w:lvl w:ilvl="5" w:tplc="A664FA3C">
      <w:numFmt w:val="decimal"/>
      <w:lvlText w:val=""/>
      <w:lvlJc w:val="left"/>
    </w:lvl>
    <w:lvl w:ilvl="6" w:tplc="7C8C7C50">
      <w:numFmt w:val="decimal"/>
      <w:lvlText w:val=""/>
      <w:lvlJc w:val="left"/>
    </w:lvl>
    <w:lvl w:ilvl="7" w:tplc="654CA39E">
      <w:numFmt w:val="decimal"/>
      <w:lvlText w:val=""/>
      <w:lvlJc w:val="left"/>
    </w:lvl>
    <w:lvl w:ilvl="8" w:tplc="73144C6C">
      <w:numFmt w:val="decimal"/>
      <w:lvlText w:val=""/>
      <w:lvlJc w:val="left"/>
    </w:lvl>
  </w:abstractNum>
  <w:abstractNum w:abstractNumId="19" w15:restartNumberingAfterBreak="0">
    <w:nsid w:val="57790EA9"/>
    <w:multiLevelType w:val="multilevel"/>
    <w:tmpl w:val="57790EA9"/>
    <w:lvl w:ilvl="0">
      <w:start w:val="1"/>
      <w:numFmt w:val="decimal"/>
      <w:lvlText w:val="%1."/>
      <w:lvlJc w:val="left"/>
      <w:pPr>
        <w:ind w:left="1440" w:hanging="360"/>
      </w:pPr>
      <w:rPr>
        <w:rFonts w:ascii="Times New Roman" w:hAnsi="Times New Roman" w:hint="default"/>
        <w:b w:val="0"/>
        <w:i w:val="0"/>
        <w:caps w:val="0"/>
        <w:strike w:val="0"/>
        <w:dstrike w:val="0"/>
        <w:vanish w:val="0"/>
        <w:sz w:val="24"/>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5CD93CA5"/>
    <w:multiLevelType w:val="hybridMultilevel"/>
    <w:tmpl w:val="CB9229A2"/>
    <w:lvl w:ilvl="0" w:tplc="0860CF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503F1E"/>
    <w:multiLevelType w:val="multilevel"/>
    <w:tmpl w:val="63503F1E"/>
    <w:lvl w:ilvl="0">
      <w:start w:val="1"/>
      <w:numFmt w:val="decimal"/>
      <w:lvlText w:val="%1."/>
      <w:lvlJc w:val="left"/>
      <w:pPr>
        <w:ind w:left="1440" w:hanging="360"/>
      </w:pPr>
      <w:rPr>
        <w:rFonts w:ascii="Times New Roman" w:hAnsi="Times New Roman" w:hint="default"/>
        <w:b w:val="0"/>
        <w:i w:val="0"/>
        <w:caps w:val="0"/>
        <w:strike w:val="0"/>
        <w:dstrike w:val="0"/>
        <w:vanish w:val="0"/>
        <w:color w:val="auto"/>
        <w:sz w:val="24"/>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65E312D5"/>
    <w:multiLevelType w:val="hybridMultilevel"/>
    <w:tmpl w:val="F7A2A040"/>
    <w:lvl w:ilvl="0" w:tplc="D0224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AA2304"/>
    <w:multiLevelType w:val="hybridMultilevel"/>
    <w:tmpl w:val="3B76AD24"/>
    <w:lvl w:ilvl="0" w:tplc="B9428C52">
      <w:start w:val="4"/>
      <w:numFmt w:val="lowerLetter"/>
      <w:lvlText w:val="(%1)"/>
      <w:lvlJc w:val="left"/>
    </w:lvl>
    <w:lvl w:ilvl="1" w:tplc="9DD454D6">
      <w:numFmt w:val="decimal"/>
      <w:lvlText w:val=""/>
      <w:lvlJc w:val="left"/>
    </w:lvl>
    <w:lvl w:ilvl="2" w:tplc="1A36EEFE">
      <w:numFmt w:val="decimal"/>
      <w:lvlText w:val=""/>
      <w:lvlJc w:val="left"/>
    </w:lvl>
    <w:lvl w:ilvl="3" w:tplc="2CCAA476">
      <w:numFmt w:val="decimal"/>
      <w:lvlText w:val=""/>
      <w:lvlJc w:val="left"/>
    </w:lvl>
    <w:lvl w:ilvl="4" w:tplc="E2D495B8">
      <w:numFmt w:val="decimal"/>
      <w:lvlText w:val=""/>
      <w:lvlJc w:val="left"/>
    </w:lvl>
    <w:lvl w:ilvl="5" w:tplc="3EF826C2">
      <w:numFmt w:val="decimal"/>
      <w:lvlText w:val=""/>
      <w:lvlJc w:val="left"/>
    </w:lvl>
    <w:lvl w:ilvl="6" w:tplc="3586E542">
      <w:numFmt w:val="decimal"/>
      <w:lvlText w:val=""/>
      <w:lvlJc w:val="left"/>
    </w:lvl>
    <w:lvl w:ilvl="7" w:tplc="929E2B30">
      <w:numFmt w:val="decimal"/>
      <w:lvlText w:val=""/>
      <w:lvlJc w:val="left"/>
    </w:lvl>
    <w:lvl w:ilvl="8" w:tplc="560A22F2">
      <w:numFmt w:val="decimal"/>
      <w:lvlText w:val=""/>
      <w:lvlJc w:val="left"/>
    </w:lvl>
  </w:abstractNum>
  <w:abstractNum w:abstractNumId="24" w15:restartNumberingAfterBreak="0">
    <w:nsid w:val="6E08758B"/>
    <w:multiLevelType w:val="multilevel"/>
    <w:tmpl w:val="6E08758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DF2180"/>
    <w:multiLevelType w:val="multilevel"/>
    <w:tmpl w:val="E6D63002"/>
    <w:lvl w:ilvl="0">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CFE6CF7"/>
    <w:multiLevelType w:val="multilevel"/>
    <w:tmpl w:val="F67C9DE2"/>
    <w:lvl w:ilvl="0">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22300654">
    <w:abstractNumId w:val="4"/>
  </w:num>
  <w:num w:numId="2" w16cid:durableId="1882009095">
    <w:abstractNumId w:val="4"/>
  </w:num>
  <w:num w:numId="3" w16cid:durableId="318773292">
    <w:abstractNumId w:val="9"/>
  </w:num>
  <w:num w:numId="4" w16cid:durableId="84111999">
    <w:abstractNumId w:val="25"/>
  </w:num>
  <w:num w:numId="5" w16cid:durableId="67776714">
    <w:abstractNumId w:val="26"/>
  </w:num>
  <w:num w:numId="6" w16cid:durableId="1430614152">
    <w:abstractNumId w:val="11"/>
  </w:num>
  <w:num w:numId="7" w16cid:durableId="1338120050">
    <w:abstractNumId w:val="18"/>
  </w:num>
  <w:num w:numId="8" w16cid:durableId="581376875">
    <w:abstractNumId w:val="3"/>
  </w:num>
  <w:num w:numId="9" w16cid:durableId="1681155865">
    <w:abstractNumId w:val="8"/>
  </w:num>
  <w:num w:numId="10" w16cid:durableId="1205099776">
    <w:abstractNumId w:val="20"/>
  </w:num>
  <w:num w:numId="11" w16cid:durableId="550962427">
    <w:abstractNumId w:val="17"/>
  </w:num>
  <w:num w:numId="12" w16cid:durableId="408505886">
    <w:abstractNumId w:val="23"/>
  </w:num>
  <w:num w:numId="13" w16cid:durableId="1769618366">
    <w:abstractNumId w:val="10"/>
  </w:num>
  <w:num w:numId="14" w16cid:durableId="671760527">
    <w:abstractNumId w:val="22"/>
  </w:num>
  <w:num w:numId="15" w16cid:durableId="549654800">
    <w:abstractNumId w:val="5"/>
  </w:num>
  <w:num w:numId="16" w16cid:durableId="259526837">
    <w:abstractNumId w:val="14"/>
  </w:num>
  <w:num w:numId="17" w16cid:durableId="863906882">
    <w:abstractNumId w:val="16"/>
  </w:num>
  <w:num w:numId="18" w16cid:durableId="1510178344">
    <w:abstractNumId w:val="13"/>
    <w:lvlOverride w:ilvl="0">
      <w:startOverride w:val="1"/>
    </w:lvlOverride>
  </w:num>
  <w:num w:numId="19" w16cid:durableId="176584173">
    <w:abstractNumId w:val="1"/>
  </w:num>
  <w:num w:numId="20" w16cid:durableId="887495228">
    <w:abstractNumId w:val="13"/>
    <w:lvlOverride w:ilvl="0">
      <w:startOverride w:val="1"/>
    </w:lvlOverride>
  </w:num>
  <w:num w:numId="21" w16cid:durableId="1483696628">
    <w:abstractNumId w:val="19"/>
  </w:num>
  <w:num w:numId="22" w16cid:durableId="1246573948">
    <w:abstractNumId w:val="7"/>
  </w:num>
  <w:num w:numId="23" w16cid:durableId="401954003">
    <w:abstractNumId w:val="6"/>
  </w:num>
  <w:num w:numId="24" w16cid:durableId="429552098">
    <w:abstractNumId w:val="15"/>
  </w:num>
  <w:num w:numId="25" w16cid:durableId="1241990098">
    <w:abstractNumId w:val="21"/>
  </w:num>
  <w:num w:numId="26" w16cid:durableId="1901862890">
    <w:abstractNumId w:val="24"/>
  </w:num>
  <w:num w:numId="27" w16cid:durableId="1218123953">
    <w:abstractNumId w:val="0"/>
  </w:num>
  <w:num w:numId="28" w16cid:durableId="964237371">
    <w:abstractNumId w:val="12"/>
  </w:num>
  <w:num w:numId="29" w16cid:durableId="3639642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ris Poshnjari">
    <w15:presenceInfo w15:providerId="AD" w15:userId="S::Patris.Poshnjari@amf.gov.al::372a6b41-eee9-472a-8d18-6f15a8af8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941"/>
    <w:rsid w:val="00006B3E"/>
    <w:rsid w:val="0001215A"/>
    <w:rsid w:val="0001323F"/>
    <w:rsid w:val="00022560"/>
    <w:rsid w:val="000231C5"/>
    <w:rsid w:val="00023469"/>
    <w:rsid w:val="0003254B"/>
    <w:rsid w:val="000345A1"/>
    <w:rsid w:val="000529CA"/>
    <w:rsid w:val="00053511"/>
    <w:rsid w:val="00055E49"/>
    <w:rsid w:val="000566C9"/>
    <w:rsid w:val="00057CA2"/>
    <w:rsid w:val="00062D7B"/>
    <w:rsid w:val="00065671"/>
    <w:rsid w:val="00066584"/>
    <w:rsid w:val="00070DD8"/>
    <w:rsid w:val="00074BC6"/>
    <w:rsid w:val="000817FE"/>
    <w:rsid w:val="00093222"/>
    <w:rsid w:val="000943C8"/>
    <w:rsid w:val="000A16A5"/>
    <w:rsid w:val="000A3DA7"/>
    <w:rsid w:val="000A616F"/>
    <w:rsid w:val="000B023F"/>
    <w:rsid w:val="000B1D26"/>
    <w:rsid w:val="000B72FE"/>
    <w:rsid w:val="000C1BE0"/>
    <w:rsid w:val="000C72EF"/>
    <w:rsid w:val="000D0CC8"/>
    <w:rsid w:val="000D4666"/>
    <w:rsid w:val="000E3605"/>
    <w:rsid w:val="000E3F93"/>
    <w:rsid w:val="000F01F1"/>
    <w:rsid w:val="000F113E"/>
    <w:rsid w:val="000F45FC"/>
    <w:rsid w:val="000F6EDC"/>
    <w:rsid w:val="00100A35"/>
    <w:rsid w:val="001050FC"/>
    <w:rsid w:val="001057AF"/>
    <w:rsid w:val="00105C43"/>
    <w:rsid w:val="0011214D"/>
    <w:rsid w:val="001121E7"/>
    <w:rsid w:val="00113F64"/>
    <w:rsid w:val="00117074"/>
    <w:rsid w:val="001240E1"/>
    <w:rsid w:val="001303C5"/>
    <w:rsid w:val="001314A6"/>
    <w:rsid w:val="00131826"/>
    <w:rsid w:val="001468AC"/>
    <w:rsid w:val="001516D5"/>
    <w:rsid w:val="00154D99"/>
    <w:rsid w:val="0015617E"/>
    <w:rsid w:val="00164906"/>
    <w:rsid w:val="00167D61"/>
    <w:rsid w:val="00171F4C"/>
    <w:rsid w:val="0018485C"/>
    <w:rsid w:val="001871FE"/>
    <w:rsid w:val="00192FAC"/>
    <w:rsid w:val="001A0B78"/>
    <w:rsid w:val="001A0C22"/>
    <w:rsid w:val="001A21D7"/>
    <w:rsid w:val="001B42CB"/>
    <w:rsid w:val="001C0C0C"/>
    <w:rsid w:val="001C332C"/>
    <w:rsid w:val="001C4677"/>
    <w:rsid w:val="001C6DAD"/>
    <w:rsid w:val="001D0294"/>
    <w:rsid w:val="001D0BB4"/>
    <w:rsid w:val="001D6830"/>
    <w:rsid w:val="001F0CEB"/>
    <w:rsid w:val="001F52CD"/>
    <w:rsid w:val="001F7DAB"/>
    <w:rsid w:val="00204878"/>
    <w:rsid w:val="002129DD"/>
    <w:rsid w:val="00214D7D"/>
    <w:rsid w:val="00227A96"/>
    <w:rsid w:val="00234470"/>
    <w:rsid w:val="00253E5D"/>
    <w:rsid w:val="00257239"/>
    <w:rsid w:val="00261602"/>
    <w:rsid w:val="00263DF9"/>
    <w:rsid w:val="002675B7"/>
    <w:rsid w:val="00280AD7"/>
    <w:rsid w:val="002846BB"/>
    <w:rsid w:val="00285075"/>
    <w:rsid w:val="002A1DE1"/>
    <w:rsid w:val="002A7987"/>
    <w:rsid w:val="002C1263"/>
    <w:rsid w:val="002C1498"/>
    <w:rsid w:val="002C1750"/>
    <w:rsid w:val="002C3DF1"/>
    <w:rsid w:val="002C59CF"/>
    <w:rsid w:val="002C6A82"/>
    <w:rsid w:val="002E0D8E"/>
    <w:rsid w:val="002F5AAD"/>
    <w:rsid w:val="002F731D"/>
    <w:rsid w:val="00301FEA"/>
    <w:rsid w:val="00316B5D"/>
    <w:rsid w:val="00320145"/>
    <w:rsid w:val="00323C8A"/>
    <w:rsid w:val="00332221"/>
    <w:rsid w:val="00360263"/>
    <w:rsid w:val="00363F74"/>
    <w:rsid w:val="00374361"/>
    <w:rsid w:val="00375FEB"/>
    <w:rsid w:val="00376E81"/>
    <w:rsid w:val="0038085A"/>
    <w:rsid w:val="003847A1"/>
    <w:rsid w:val="003872A2"/>
    <w:rsid w:val="003A49D6"/>
    <w:rsid w:val="003B508B"/>
    <w:rsid w:val="003C6CE9"/>
    <w:rsid w:val="003D07CE"/>
    <w:rsid w:val="003D4A5B"/>
    <w:rsid w:val="003D5A94"/>
    <w:rsid w:val="003E2D76"/>
    <w:rsid w:val="003E377E"/>
    <w:rsid w:val="003F04E0"/>
    <w:rsid w:val="003F5D4F"/>
    <w:rsid w:val="003F7BCD"/>
    <w:rsid w:val="00400AF5"/>
    <w:rsid w:val="00404403"/>
    <w:rsid w:val="004134A9"/>
    <w:rsid w:val="0041446D"/>
    <w:rsid w:val="004170E8"/>
    <w:rsid w:val="00427EA5"/>
    <w:rsid w:val="00430FC7"/>
    <w:rsid w:val="00434498"/>
    <w:rsid w:val="00434D73"/>
    <w:rsid w:val="00436248"/>
    <w:rsid w:val="00440F8F"/>
    <w:rsid w:val="0044252A"/>
    <w:rsid w:val="00444FF0"/>
    <w:rsid w:val="004511E0"/>
    <w:rsid w:val="004536FA"/>
    <w:rsid w:val="0046389D"/>
    <w:rsid w:val="00474799"/>
    <w:rsid w:val="00483F34"/>
    <w:rsid w:val="00490E1F"/>
    <w:rsid w:val="00494485"/>
    <w:rsid w:val="00496B0E"/>
    <w:rsid w:val="004A0640"/>
    <w:rsid w:val="004A37BE"/>
    <w:rsid w:val="004A3881"/>
    <w:rsid w:val="004A78D1"/>
    <w:rsid w:val="004B3735"/>
    <w:rsid w:val="004B7806"/>
    <w:rsid w:val="004C4E9D"/>
    <w:rsid w:val="004C6669"/>
    <w:rsid w:val="004F3BE0"/>
    <w:rsid w:val="0050550D"/>
    <w:rsid w:val="00511DAE"/>
    <w:rsid w:val="0051531A"/>
    <w:rsid w:val="005170E8"/>
    <w:rsid w:val="0055187C"/>
    <w:rsid w:val="00555D4B"/>
    <w:rsid w:val="00561152"/>
    <w:rsid w:val="0056219D"/>
    <w:rsid w:val="00567686"/>
    <w:rsid w:val="005714E6"/>
    <w:rsid w:val="0059452E"/>
    <w:rsid w:val="005A00DA"/>
    <w:rsid w:val="005A440A"/>
    <w:rsid w:val="005A447D"/>
    <w:rsid w:val="005A7025"/>
    <w:rsid w:val="005B17A8"/>
    <w:rsid w:val="005C08E4"/>
    <w:rsid w:val="005C3947"/>
    <w:rsid w:val="005D189F"/>
    <w:rsid w:val="005D271F"/>
    <w:rsid w:val="005E0E58"/>
    <w:rsid w:val="005E78E1"/>
    <w:rsid w:val="005F19B6"/>
    <w:rsid w:val="005F7313"/>
    <w:rsid w:val="00613DAD"/>
    <w:rsid w:val="006153D5"/>
    <w:rsid w:val="00616DFA"/>
    <w:rsid w:val="006212BB"/>
    <w:rsid w:val="00623044"/>
    <w:rsid w:val="00634F83"/>
    <w:rsid w:val="00641FBB"/>
    <w:rsid w:val="00647B81"/>
    <w:rsid w:val="00657941"/>
    <w:rsid w:val="00660DAE"/>
    <w:rsid w:val="00661E6F"/>
    <w:rsid w:val="00666D0F"/>
    <w:rsid w:val="00667380"/>
    <w:rsid w:val="0067309B"/>
    <w:rsid w:val="006740B6"/>
    <w:rsid w:val="00675FB0"/>
    <w:rsid w:val="00692D3B"/>
    <w:rsid w:val="0069612C"/>
    <w:rsid w:val="0069636C"/>
    <w:rsid w:val="006B038F"/>
    <w:rsid w:val="006B35E5"/>
    <w:rsid w:val="006C6199"/>
    <w:rsid w:val="006C6C31"/>
    <w:rsid w:val="006D0448"/>
    <w:rsid w:val="006D08A6"/>
    <w:rsid w:val="006D08D3"/>
    <w:rsid w:val="006D2D24"/>
    <w:rsid w:val="006D4CFE"/>
    <w:rsid w:val="006D6ADE"/>
    <w:rsid w:val="006E2958"/>
    <w:rsid w:val="006F06A3"/>
    <w:rsid w:val="006F3496"/>
    <w:rsid w:val="006F5F49"/>
    <w:rsid w:val="006F6CD4"/>
    <w:rsid w:val="00705157"/>
    <w:rsid w:val="00712BFA"/>
    <w:rsid w:val="0071509B"/>
    <w:rsid w:val="00723CA1"/>
    <w:rsid w:val="007243DC"/>
    <w:rsid w:val="00725645"/>
    <w:rsid w:val="00734FF9"/>
    <w:rsid w:val="00736F8B"/>
    <w:rsid w:val="007612E0"/>
    <w:rsid w:val="0076708E"/>
    <w:rsid w:val="00784566"/>
    <w:rsid w:val="00786E3C"/>
    <w:rsid w:val="00790315"/>
    <w:rsid w:val="007918C8"/>
    <w:rsid w:val="007A5B71"/>
    <w:rsid w:val="007B1D72"/>
    <w:rsid w:val="007D535D"/>
    <w:rsid w:val="007E7988"/>
    <w:rsid w:val="007F2C76"/>
    <w:rsid w:val="00802655"/>
    <w:rsid w:val="00805EE8"/>
    <w:rsid w:val="00823BCD"/>
    <w:rsid w:val="0082481B"/>
    <w:rsid w:val="0082603D"/>
    <w:rsid w:val="00827C26"/>
    <w:rsid w:val="00830278"/>
    <w:rsid w:val="008310D8"/>
    <w:rsid w:val="008436D5"/>
    <w:rsid w:val="00844FEC"/>
    <w:rsid w:val="00873362"/>
    <w:rsid w:val="00874554"/>
    <w:rsid w:val="00874D15"/>
    <w:rsid w:val="008766D7"/>
    <w:rsid w:val="00877797"/>
    <w:rsid w:val="008864CA"/>
    <w:rsid w:val="008A10EF"/>
    <w:rsid w:val="008B5C66"/>
    <w:rsid w:val="008C4B75"/>
    <w:rsid w:val="008D1F92"/>
    <w:rsid w:val="008F1778"/>
    <w:rsid w:val="008F3E1C"/>
    <w:rsid w:val="0090771C"/>
    <w:rsid w:val="0090777B"/>
    <w:rsid w:val="00911EAB"/>
    <w:rsid w:val="00923224"/>
    <w:rsid w:val="00926CB7"/>
    <w:rsid w:val="0093533C"/>
    <w:rsid w:val="009550E8"/>
    <w:rsid w:val="009573B4"/>
    <w:rsid w:val="009701A8"/>
    <w:rsid w:val="0097204E"/>
    <w:rsid w:val="00973C2F"/>
    <w:rsid w:val="00974DE6"/>
    <w:rsid w:val="009765C3"/>
    <w:rsid w:val="00980476"/>
    <w:rsid w:val="00981345"/>
    <w:rsid w:val="00982CFC"/>
    <w:rsid w:val="00985C42"/>
    <w:rsid w:val="00987287"/>
    <w:rsid w:val="009A06ED"/>
    <w:rsid w:val="009A71F9"/>
    <w:rsid w:val="009B6E79"/>
    <w:rsid w:val="009C05D8"/>
    <w:rsid w:val="009C7AD5"/>
    <w:rsid w:val="009D015F"/>
    <w:rsid w:val="009D27AB"/>
    <w:rsid w:val="009D6B33"/>
    <w:rsid w:val="009D790A"/>
    <w:rsid w:val="009E0CA7"/>
    <w:rsid w:val="009E4E5F"/>
    <w:rsid w:val="009F62DC"/>
    <w:rsid w:val="009F798A"/>
    <w:rsid w:val="009F7AFE"/>
    <w:rsid w:val="00A05B5B"/>
    <w:rsid w:val="00A0785C"/>
    <w:rsid w:val="00A11697"/>
    <w:rsid w:val="00A26768"/>
    <w:rsid w:val="00A30102"/>
    <w:rsid w:val="00A30658"/>
    <w:rsid w:val="00A35294"/>
    <w:rsid w:val="00A35567"/>
    <w:rsid w:val="00A35C17"/>
    <w:rsid w:val="00A46DDB"/>
    <w:rsid w:val="00A51467"/>
    <w:rsid w:val="00A52DDC"/>
    <w:rsid w:val="00A567AF"/>
    <w:rsid w:val="00A6153E"/>
    <w:rsid w:val="00A6247F"/>
    <w:rsid w:val="00A75184"/>
    <w:rsid w:val="00A757F7"/>
    <w:rsid w:val="00A91584"/>
    <w:rsid w:val="00A925BB"/>
    <w:rsid w:val="00A96049"/>
    <w:rsid w:val="00AB4F06"/>
    <w:rsid w:val="00AB5964"/>
    <w:rsid w:val="00AC290F"/>
    <w:rsid w:val="00AC64BF"/>
    <w:rsid w:val="00AF5595"/>
    <w:rsid w:val="00B169F5"/>
    <w:rsid w:val="00B17FA6"/>
    <w:rsid w:val="00B20B2E"/>
    <w:rsid w:val="00B262DE"/>
    <w:rsid w:val="00B3257E"/>
    <w:rsid w:val="00B33C18"/>
    <w:rsid w:val="00B3416D"/>
    <w:rsid w:val="00B4188D"/>
    <w:rsid w:val="00B53D05"/>
    <w:rsid w:val="00B60266"/>
    <w:rsid w:val="00B60F0F"/>
    <w:rsid w:val="00B73978"/>
    <w:rsid w:val="00B833DD"/>
    <w:rsid w:val="00BA59EB"/>
    <w:rsid w:val="00BB3585"/>
    <w:rsid w:val="00BC0A89"/>
    <w:rsid w:val="00BC19FC"/>
    <w:rsid w:val="00BC3841"/>
    <w:rsid w:val="00BC7A2B"/>
    <w:rsid w:val="00BC7B89"/>
    <w:rsid w:val="00BE4FE7"/>
    <w:rsid w:val="00BE6162"/>
    <w:rsid w:val="00BE64C6"/>
    <w:rsid w:val="00BE6BB6"/>
    <w:rsid w:val="00BF2827"/>
    <w:rsid w:val="00BF2C8E"/>
    <w:rsid w:val="00BF4AFA"/>
    <w:rsid w:val="00C007E7"/>
    <w:rsid w:val="00C03E38"/>
    <w:rsid w:val="00C05C19"/>
    <w:rsid w:val="00C20787"/>
    <w:rsid w:val="00C2553A"/>
    <w:rsid w:val="00C26E6D"/>
    <w:rsid w:val="00C32ECB"/>
    <w:rsid w:val="00C36A5F"/>
    <w:rsid w:val="00C40A60"/>
    <w:rsid w:val="00C45CF7"/>
    <w:rsid w:val="00C47263"/>
    <w:rsid w:val="00C53A47"/>
    <w:rsid w:val="00C57AD1"/>
    <w:rsid w:val="00C57F59"/>
    <w:rsid w:val="00C64338"/>
    <w:rsid w:val="00C65266"/>
    <w:rsid w:val="00C6648F"/>
    <w:rsid w:val="00C714C3"/>
    <w:rsid w:val="00C76D57"/>
    <w:rsid w:val="00C91B8D"/>
    <w:rsid w:val="00C9419F"/>
    <w:rsid w:val="00CA5CDF"/>
    <w:rsid w:val="00CB7C07"/>
    <w:rsid w:val="00CC57C7"/>
    <w:rsid w:val="00CC7BE5"/>
    <w:rsid w:val="00CD2A2B"/>
    <w:rsid w:val="00CD644F"/>
    <w:rsid w:val="00CE752D"/>
    <w:rsid w:val="00CF3050"/>
    <w:rsid w:val="00CF37B6"/>
    <w:rsid w:val="00CF42F8"/>
    <w:rsid w:val="00D01410"/>
    <w:rsid w:val="00D017D0"/>
    <w:rsid w:val="00D04521"/>
    <w:rsid w:val="00D10840"/>
    <w:rsid w:val="00D2031A"/>
    <w:rsid w:val="00D231C5"/>
    <w:rsid w:val="00D26FCD"/>
    <w:rsid w:val="00D36DC1"/>
    <w:rsid w:val="00D42FAC"/>
    <w:rsid w:val="00D6360C"/>
    <w:rsid w:val="00D656C1"/>
    <w:rsid w:val="00D807AB"/>
    <w:rsid w:val="00D86F1E"/>
    <w:rsid w:val="00D93AA5"/>
    <w:rsid w:val="00D94CA9"/>
    <w:rsid w:val="00D965A9"/>
    <w:rsid w:val="00D97DD4"/>
    <w:rsid w:val="00DB6849"/>
    <w:rsid w:val="00DB73C7"/>
    <w:rsid w:val="00DE3BBA"/>
    <w:rsid w:val="00DE76C0"/>
    <w:rsid w:val="00DF2108"/>
    <w:rsid w:val="00DF4DD0"/>
    <w:rsid w:val="00E000D4"/>
    <w:rsid w:val="00E01299"/>
    <w:rsid w:val="00E02B49"/>
    <w:rsid w:val="00E0502A"/>
    <w:rsid w:val="00E0533E"/>
    <w:rsid w:val="00E057DF"/>
    <w:rsid w:val="00E113F8"/>
    <w:rsid w:val="00E2276C"/>
    <w:rsid w:val="00E3115A"/>
    <w:rsid w:val="00E31CC5"/>
    <w:rsid w:val="00E433BB"/>
    <w:rsid w:val="00E441FB"/>
    <w:rsid w:val="00E52793"/>
    <w:rsid w:val="00E6062B"/>
    <w:rsid w:val="00E606AD"/>
    <w:rsid w:val="00E829BD"/>
    <w:rsid w:val="00E83765"/>
    <w:rsid w:val="00E872E6"/>
    <w:rsid w:val="00E90105"/>
    <w:rsid w:val="00E90961"/>
    <w:rsid w:val="00E909FA"/>
    <w:rsid w:val="00E91EF4"/>
    <w:rsid w:val="00E92AEB"/>
    <w:rsid w:val="00E94D02"/>
    <w:rsid w:val="00E96123"/>
    <w:rsid w:val="00EB68DD"/>
    <w:rsid w:val="00EB6901"/>
    <w:rsid w:val="00EC046F"/>
    <w:rsid w:val="00EC115A"/>
    <w:rsid w:val="00ED0280"/>
    <w:rsid w:val="00ED5C7B"/>
    <w:rsid w:val="00EE31AC"/>
    <w:rsid w:val="00EE65AD"/>
    <w:rsid w:val="00EE7537"/>
    <w:rsid w:val="00F030AA"/>
    <w:rsid w:val="00F04BAD"/>
    <w:rsid w:val="00F05E66"/>
    <w:rsid w:val="00F1525F"/>
    <w:rsid w:val="00F16BE0"/>
    <w:rsid w:val="00F170A3"/>
    <w:rsid w:val="00F170F5"/>
    <w:rsid w:val="00F24B97"/>
    <w:rsid w:val="00F24DE3"/>
    <w:rsid w:val="00F334C6"/>
    <w:rsid w:val="00F419F4"/>
    <w:rsid w:val="00F42B1D"/>
    <w:rsid w:val="00F44F8E"/>
    <w:rsid w:val="00F4569F"/>
    <w:rsid w:val="00F54BFB"/>
    <w:rsid w:val="00F64FA2"/>
    <w:rsid w:val="00F65E2D"/>
    <w:rsid w:val="00F672FE"/>
    <w:rsid w:val="00F746CE"/>
    <w:rsid w:val="00F7583B"/>
    <w:rsid w:val="00F8101A"/>
    <w:rsid w:val="00F90147"/>
    <w:rsid w:val="00F91963"/>
    <w:rsid w:val="00F91BCA"/>
    <w:rsid w:val="00FA7702"/>
    <w:rsid w:val="00FC56BE"/>
    <w:rsid w:val="00FD3510"/>
    <w:rsid w:val="00FD4EDC"/>
    <w:rsid w:val="00FD75A9"/>
    <w:rsid w:val="00FD7AEA"/>
    <w:rsid w:val="00FE15AA"/>
    <w:rsid w:val="00FE2CC8"/>
    <w:rsid w:val="00FF12AD"/>
    <w:rsid w:val="00FF563E"/>
    <w:rsid w:val="00FF7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DE51"/>
  <w15:chartTrackingRefBased/>
  <w15:docId w15:val="{0778EFAA-905E-4B70-8FBA-D3D0E244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6CE"/>
    <w:pPr>
      <w:widowControl w:val="0"/>
      <w:spacing w:after="0" w:line="240" w:lineRule="auto"/>
    </w:pPr>
    <w:rPr>
      <w:rFonts w:ascii="CG Times" w:hAnsi="CG Times" w:cs="Times New Roman"/>
      <w:kern w:val="0"/>
      <w:lang w:val="sq-AL"/>
      <w14:ligatures w14:val="none"/>
    </w:rPr>
  </w:style>
  <w:style w:type="paragraph" w:styleId="Heading1">
    <w:name w:val="heading 1"/>
    <w:basedOn w:val="Normal"/>
    <w:next w:val="Normal"/>
    <w:link w:val="Heading1Char"/>
    <w:autoRedefine/>
    <w:uiPriority w:val="9"/>
    <w:qFormat/>
    <w:rsid w:val="006212BB"/>
    <w:pPr>
      <w:keepNext/>
      <w:keepLines/>
      <w:spacing w:before="200"/>
      <w:outlineLvl w:val="0"/>
    </w:pPr>
    <w:rPr>
      <w:rFonts w:ascii="Tahoma" w:eastAsiaTheme="majorEastAsia" w:hAnsi="Tahoma"/>
      <w:b/>
      <w:color w:val="153D63" w:themeColor="text2" w:themeTint="E6"/>
      <w:sz w:val="28"/>
      <w:szCs w:val="40"/>
    </w:rPr>
  </w:style>
  <w:style w:type="paragraph" w:styleId="Heading2">
    <w:name w:val="heading 2"/>
    <w:basedOn w:val="Normal"/>
    <w:next w:val="Normal"/>
    <w:link w:val="Heading2Char"/>
    <w:autoRedefine/>
    <w:uiPriority w:val="9"/>
    <w:unhideWhenUsed/>
    <w:qFormat/>
    <w:rsid w:val="006212BB"/>
    <w:pPr>
      <w:keepNext/>
      <w:keepLines/>
      <w:numPr>
        <w:numId w:val="3"/>
      </w:numPr>
      <w:spacing w:before="240"/>
      <w:ind w:hanging="360"/>
      <w:outlineLvl w:val="1"/>
    </w:pPr>
    <w:rPr>
      <w:rFonts w:ascii="Tahoma" w:eastAsiaTheme="majorEastAsia" w:hAnsi="Tahoma"/>
      <w:bCs/>
      <w:sz w:val="28"/>
      <w:szCs w:val="28"/>
      <w:lang w:val="en-US"/>
    </w:rPr>
  </w:style>
  <w:style w:type="paragraph" w:styleId="Heading3">
    <w:name w:val="heading 3"/>
    <w:basedOn w:val="Normal"/>
    <w:next w:val="Normal"/>
    <w:link w:val="Heading3Char"/>
    <w:autoRedefine/>
    <w:unhideWhenUsed/>
    <w:qFormat/>
    <w:rsid w:val="006212BB"/>
    <w:pPr>
      <w:keepNext/>
      <w:keepLines/>
      <w:numPr>
        <w:ilvl w:val="1"/>
        <w:numId w:val="2"/>
      </w:numPr>
      <w:tabs>
        <w:tab w:val="left" w:pos="900"/>
      </w:tabs>
      <w:spacing w:before="240"/>
      <w:outlineLvl w:val="2"/>
    </w:pPr>
    <w:rPr>
      <w:rFonts w:ascii="Tahoma" w:eastAsiaTheme="majorEastAsia" w:hAnsi="Tahoma"/>
      <w:color w:val="215E99" w:themeColor="text2" w:themeTint="BF"/>
      <w:szCs w:val="28"/>
    </w:rPr>
  </w:style>
  <w:style w:type="paragraph" w:styleId="Heading4">
    <w:name w:val="heading 4"/>
    <w:basedOn w:val="Normal"/>
    <w:next w:val="Normal"/>
    <w:link w:val="Heading4Char"/>
    <w:autoRedefine/>
    <w:unhideWhenUsed/>
    <w:qFormat/>
    <w:rsid w:val="00E909FA"/>
    <w:pPr>
      <w:keepNext/>
      <w:keepLines/>
      <w:spacing w:before="40" w:after="40"/>
      <w:contextualSpacing/>
      <w:outlineLvl w:val="3"/>
    </w:pPr>
    <w:rPr>
      <w:rFonts w:ascii="Arial" w:eastAsiaTheme="majorEastAsia" w:hAnsi="Arial" w:cstheme="majorBidi"/>
      <w:i/>
      <w:iCs/>
      <w:color w:val="0F4761" w:themeColor="accent1" w:themeShade="BF"/>
      <w:sz w:val="20"/>
    </w:rPr>
  </w:style>
  <w:style w:type="paragraph" w:styleId="Heading5">
    <w:name w:val="heading 5"/>
    <w:basedOn w:val="Normal"/>
    <w:next w:val="Normal"/>
    <w:link w:val="Heading5Char"/>
    <w:uiPriority w:val="9"/>
    <w:semiHidden/>
    <w:unhideWhenUsed/>
    <w:qFormat/>
    <w:rsid w:val="0065794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5794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5794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5794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5794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2BB"/>
    <w:rPr>
      <w:rFonts w:ascii="Tahoma" w:eastAsiaTheme="majorEastAsia" w:hAnsi="Tahoma" w:cs="Times New Roman"/>
      <w:b/>
      <w:color w:val="153D63" w:themeColor="text2" w:themeTint="E6"/>
      <w:kern w:val="0"/>
      <w:sz w:val="28"/>
      <w:szCs w:val="40"/>
      <w:lang w:val="en-GB" w:eastAsia="en-GB"/>
      <w14:ligatures w14:val="none"/>
    </w:rPr>
  </w:style>
  <w:style w:type="character" w:customStyle="1" w:styleId="Heading4Char">
    <w:name w:val="Heading 4 Char"/>
    <w:basedOn w:val="DefaultParagraphFont"/>
    <w:link w:val="Heading4"/>
    <w:rsid w:val="00E909FA"/>
    <w:rPr>
      <w:rFonts w:ascii="Arial" w:eastAsiaTheme="majorEastAsia" w:hAnsi="Arial" w:cstheme="majorBidi"/>
      <w:i/>
      <w:iCs/>
      <w:color w:val="0F4761" w:themeColor="accent1" w:themeShade="BF"/>
      <w:kern w:val="0"/>
      <w:sz w:val="20"/>
      <w:lang w:eastAsia="en-GB"/>
      <w14:ligatures w14:val="none"/>
    </w:rPr>
  </w:style>
  <w:style w:type="character" w:customStyle="1" w:styleId="Heading3Char">
    <w:name w:val="Heading 3 Char"/>
    <w:basedOn w:val="DefaultParagraphFont"/>
    <w:link w:val="Heading3"/>
    <w:rsid w:val="006212BB"/>
    <w:rPr>
      <w:rFonts w:ascii="Tahoma" w:eastAsiaTheme="majorEastAsia" w:hAnsi="Tahoma" w:cs="Times New Roman"/>
      <w:color w:val="215E99" w:themeColor="text2" w:themeTint="BF"/>
      <w:kern w:val="0"/>
      <w:sz w:val="24"/>
      <w:szCs w:val="28"/>
      <w:lang w:val="en-GB" w:eastAsia="en-GB"/>
      <w14:ligatures w14:val="none"/>
    </w:rPr>
  </w:style>
  <w:style w:type="character" w:customStyle="1" w:styleId="Heading2Char">
    <w:name w:val="Heading 2 Char"/>
    <w:basedOn w:val="DefaultParagraphFont"/>
    <w:link w:val="Heading2"/>
    <w:uiPriority w:val="9"/>
    <w:rsid w:val="006212BB"/>
    <w:rPr>
      <w:rFonts w:ascii="Tahoma" w:eastAsiaTheme="majorEastAsia" w:hAnsi="Tahoma" w:cs="Times New Roman"/>
      <w:bCs/>
      <w:kern w:val="0"/>
      <w:sz w:val="28"/>
      <w:szCs w:val="28"/>
      <w:lang w:eastAsia="en-GB"/>
      <w14:ligatures w14:val="none"/>
    </w:rPr>
  </w:style>
  <w:style w:type="paragraph" w:styleId="TOC1">
    <w:name w:val="toc 1"/>
    <w:basedOn w:val="Normal"/>
    <w:next w:val="Normal"/>
    <w:autoRedefine/>
    <w:uiPriority w:val="39"/>
    <w:unhideWhenUsed/>
    <w:rsid w:val="00E909FA"/>
    <w:pPr>
      <w:spacing w:before="40" w:after="40"/>
    </w:pPr>
    <w:rPr>
      <w:rFonts w:ascii="Calibri" w:hAnsi="Calibri"/>
      <w:sz w:val="20"/>
    </w:rPr>
  </w:style>
  <w:style w:type="paragraph" w:styleId="TOC2">
    <w:name w:val="toc 2"/>
    <w:basedOn w:val="Normal"/>
    <w:next w:val="Normal"/>
    <w:autoRedefine/>
    <w:uiPriority w:val="39"/>
    <w:unhideWhenUsed/>
    <w:rsid w:val="00E909FA"/>
    <w:pPr>
      <w:spacing w:before="20" w:after="20"/>
      <w:ind w:left="245"/>
    </w:pPr>
    <w:rPr>
      <w:rFonts w:ascii="Arial" w:hAnsi="Arial"/>
      <w:sz w:val="20"/>
    </w:rPr>
  </w:style>
  <w:style w:type="paragraph" w:styleId="TOC3">
    <w:name w:val="toc 3"/>
    <w:basedOn w:val="Normal"/>
    <w:next w:val="Normal"/>
    <w:autoRedefine/>
    <w:uiPriority w:val="39"/>
    <w:unhideWhenUsed/>
    <w:rsid w:val="00E909FA"/>
    <w:pPr>
      <w:spacing w:before="10"/>
      <w:ind w:left="475"/>
    </w:pPr>
    <w:rPr>
      <w:rFonts w:ascii="Calibri" w:hAnsi="Calibri"/>
      <w:sz w:val="20"/>
    </w:rPr>
  </w:style>
  <w:style w:type="character" w:customStyle="1" w:styleId="Heading5Char">
    <w:name w:val="Heading 5 Char"/>
    <w:basedOn w:val="DefaultParagraphFont"/>
    <w:link w:val="Heading5"/>
    <w:uiPriority w:val="9"/>
    <w:semiHidden/>
    <w:rsid w:val="00657941"/>
    <w:rPr>
      <w:rFonts w:eastAsiaTheme="majorEastAsia" w:cstheme="majorBidi"/>
      <w:color w:val="0F4761" w:themeColor="accent1" w:themeShade="BF"/>
      <w:kern w:val="0"/>
      <w:sz w:val="24"/>
      <w:szCs w:val="24"/>
      <w:lang w:val="en-GB" w:eastAsia="en-GB"/>
      <w14:ligatures w14:val="none"/>
    </w:rPr>
  </w:style>
  <w:style w:type="character" w:customStyle="1" w:styleId="Heading6Char">
    <w:name w:val="Heading 6 Char"/>
    <w:basedOn w:val="DefaultParagraphFont"/>
    <w:link w:val="Heading6"/>
    <w:uiPriority w:val="9"/>
    <w:semiHidden/>
    <w:rsid w:val="00657941"/>
    <w:rPr>
      <w:rFonts w:eastAsiaTheme="majorEastAsia" w:cstheme="majorBidi"/>
      <w:i/>
      <w:iCs/>
      <w:color w:val="595959" w:themeColor="text1" w:themeTint="A6"/>
      <w:kern w:val="0"/>
      <w:sz w:val="24"/>
      <w:szCs w:val="24"/>
      <w:lang w:val="en-GB" w:eastAsia="en-GB"/>
      <w14:ligatures w14:val="none"/>
    </w:rPr>
  </w:style>
  <w:style w:type="character" w:customStyle="1" w:styleId="Heading7Char">
    <w:name w:val="Heading 7 Char"/>
    <w:basedOn w:val="DefaultParagraphFont"/>
    <w:link w:val="Heading7"/>
    <w:uiPriority w:val="9"/>
    <w:semiHidden/>
    <w:rsid w:val="00657941"/>
    <w:rPr>
      <w:rFonts w:eastAsiaTheme="majorEastAsia" w:cstheme="majorBidi"/>
      <w:color w:val="595959" w:themeColor="text1" w:themeTint="A6"/>
      <w:kern w:val="0"/>
      <w:sz w:val="24"/>
      <w:szCs w:val="24"/>
      <w:lang w:val="en-GB" w:eastAsia="en-GB"/>
      <w14:ligatures w14:val="none"/>
    </w:rPr>
  </w:style>
  <w:style w:type="character" w:customStyle="1" w:styleId="Heading8Char">
    <w:name w:val="Heading 8 Char"/>
    <w:basedOn w:val="DefaultParagraphFont"/>
    <w:link w:val="Heading8"/>
    <w:uiPriority w:val="9"/>
    <w:semiHidden/>
    <w:rsid w:val="00657941"/>
    <w:rPr>
      <w:rFonts w:eastAsiaTheme="majorEastAsia" w:cstheme="majorBidi"/>
      <w:i/>
      <w:iCs/>
      <w:color w:val="272727" w:themeColor="text1" w:themeTint="D8"/>
      <w:kern w:val="0"/>
      <w:sz w:val="24"/>
      <w:szCs w:val="24"/>
      <w:lang w:val="en-GB" w:eastAsia="en-GB"/>
      <w14:ligatures w14:val="none"/>
    </w:rPr>
  </w:style>
  <w:style w:type="character" w:customStyle="1" w:styleId="Heading9Char">
    <w:name w:val="Heading 9 Char"/>
    <w:basedOn w:val="DefaultParagraphFont"/>
    <w:link w:val="Heading9"/>
    <w:uiPriority w:val="9"/>
    <w:semiHidden/>
    <w:rsid w:val="00657941"/>
    <w:rPr>
      <w:rFonts w:eastAsiaTheme="majorEastAsia" w:cstheme="majorBidi"/>
      <w:color w:val="272727" w:themeColor="text1" w:themeTint="D8"/>
      <w:kern w:val="0"/>
      <w:sz w:val="24"/>
      <w:szCs w:val="24"/>
      <w:lang w:val="en-GB" w:eastAsia="en-GB"/>
      <w14:ligatures w14:val="none"/>
    </w:rPr>
  </w:style>
  <w:style w:type="paragraph" w:styleId="Title">
    <w:name w:val="Title"/>
    <w:basedOn w:val="Normal"/>
    <w:next w:val="Normal"/>
    <w:link w:val="TitleChar"/>
    <w:uiPriority w:val="10"/>
    <w:qFormat/>
    <w:rsid w:val="006579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941"/>
    <w:rPr>
      <w:rFonts w:asciiTheme="majorHAnsi" w:eastAsiaTheme="majorEastAsia" w:hAnsiTheme="majorHAnsi" w:cstheme="majorBidi"/>
      <w:spacing w:val="-10"/>
      <w:kern w:val="28"/>
      <w:sz w:val="56"/>
      <w:szCs w:val="56"/>
      <w:lang w:val="en-GB" w:eastAsia="en-GB"/>
      <w14:ligatures w14:val="none"/>
    </w:rPr>
  </w:style>
  <w:style w:type="paragraph" w:styleId="Subtitle">
    <w:name w:val="Subtitle"/>
    <w:basedOn w:val="Normal"/>
    <w:next w:val="Normal"/>
    <w:link w:val="SubtitleChar"/>
    <w:uiPriority w:val="11"/>
    <w:qFormat/>
    <w:rsid w:val="0065794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941"/>
    <w:rPr>
      <w:rFonts w:eastAsiaTheme="majorEastAsia" w:cstheme="majorBidi"/>
      <w:color w:val="595959" w:themeColor="text1" w:themeTint="A6"/>
      <w:spacing w:val="15"/>
      <w:kern w:val="0"/>
      <w:sz w:val="28"/>
      <w:szCs w:val="28"/>
      <w:lang w:val="en-GB" w:eastAsia="en-GB"/>
      <w14:ligatures w14:val="none"/>
    </w:rPr>
  </w:style>
  <w:style w:type="paragraph" w:styleId="Quote">
    <w:name w:val="Quote"/>
    <w:basedOn w:val="Normal"/>
    <w:next w:val="Normal"/>
    <w:link w:val="QuoteChar"/>
    <w:uiPriority w:val="29"/>
    <w:qFormat/>
    <w:rsid w:val="006579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57941"/>
    <w:rPr>
      <w:rFonts w:ascii="Times New Roman" w:hAnsi="Times New Roman" w:cs="Times New Roman"/>
      <w:i/>
      <w:iCs/>
      <w:color w:val="404040" w:themeColor="text1" w:themeTint="BF"/>
      <w:kern w:val="0"/>
      <w:sz w:val="24"/>
      <w:szCs w:val="24"/>
      <w:lang w:val="en-GB" w:eastAsia="en-GB"/>
      <w14:ligatures w14:val="none"/>
    </w:rPr>
  </w:style>
  <w:style w:type="paragraph" w:styleId="ListParagraph">
    <w:name w:val="List Paragraph"/>
    <w:basedOn w:val="Normal"/>
    <w:link w:val="ListParagraphChar"/>
    <w:uiPriority w:val="1"/>
    <w:qFormat/>
    <w:rsid w:val="00657941"/>
    <w:pPr>
      <w:ind w:left="720"/>
      <w:contextualSpacing/>
    </w:pPr>
  </w:style>
  <w:style w:type="character" w:styleId="IntenseEmphasis">
    <w:name w:val="Intense Emphasis"/>
    <w:basedOn w:val="DefaultParagraphFont"/>
    <w:uiPriority w:val="21"/>
    <w:qFormat/>
    <w:rsid w:val="00657941"/>
    <w:rPr>
      <w:i/>
      <w:iCs/>
      <w:color w:val="0F4761" w:themeColor="accent1" w:themeShade="BF"/>
    </w:rPr>
  </w:style>
  <w:style w:type="paragraph" w:styleId="IntenseQuote">
    <w:name w:val="Intense Quote"/>
    <w:basedOn w:val="Normal"/>
    <w:next w:val="Normal"/>
    <w:link w:val="IntenseQuoteChar"/>
    <w:uiPriority w:val="30"/>
    <w:qFormat/>
    <w:rsid w:val="00657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941"/>
    <w:rPr>
      <w:rFonts w:ascii="Times New Roman" w:hAnsi="Times New Roman" w:cs="Times New Roman"/>
      <w:i/>
      <w:iCs/>
      <w:color w:val="0F4761" w:themeColor="accent1" w:themeShade="BF"/>
      <w:kern w:val="0"/>
      <w:sz w:val="24"/>
      <w:szCs w:val="24"/>
      <w:lang w:val="en-GB" w:eastAsia="en-GB"/>
      <w14:ligatures w14:val="none"/>
    </w:rPr>
  </w:style>
  <w:style w:type="character" w:styleId="IntenseReference">
    <w:name w:val="Intense Reference"/>
    <w:basedOn w:val="DefaultParagraphFont"/>
    <w:uiPriority w:val="32"/>
    <w:qFormat/>
    <w:rsid w:val="00657941"/>
    <w:rPr>
      <w:b/>
      <w:bCs/>
      <w:smallCaps/>
      <w:color w:val="0F4761" w:themeColor="accent1" w:themeShade="BF"/>
      <w:spacing w:val="5"/>
    </w:rPr>
  </w:style>
  <w:style w:type="paragraph" w:styleId="NormalWeb">
    <w:name w:val="Normal (Web)"/>
    <w:basedOn w:val="Normal"/>
    <w:uiPriority w:val="99"/>
    <w:unhideWhenUsed/>
    <w:qFormat/>
    <w:rsid w:val="00AF5595"/>
    <w:pPr>
      <w:widowControl/>
      <w:spacing w:before="100" w:beforeAutospacing="1" w:after="100" w:afterAutospacing="1"/>
    </w:pPr>
    <w:rPr>
      <w:rFonts w:ascii="Times New Roman" w:hAnsi="Times New Roman"/>
      <w:sz w:val="24"/>
      <w:szCs w:val="24"/>
      <w:lang w:val="en-US"/>
    </w:rPr>
  </w:style>
  <w:style w:type="character" w:customStyle="1" w:styleId="cf01">
    <w:name w:val="cf01"/>
    <w:basedOn w:val="DefaultParagraphFont"/>
    <w:qFormat/>
    <w:rsid w:val="00AF5595"/>
    <w:rPr>
      <w:rFonts w:ascii="Segoe UI" w:hAnsi="Segoe UI" w:cs="Segoe UI" w:hint="default"/>
      <w:sz w:val="18"/>
      <w:szCs w:val="18"/>
    </w:rPr>
  </w:style>
  <w:style w:type="character" w:styleId="Strong">
    <w:name w:val="Strong"/>
    <w:basedOn w:val="DefaultParagraphFont"/>
    <w:uiPriority w:val="22"/>
    <w:qFormat/>
    <w:rsid w:val="00022560"/>
    <w:rPr>
      <w:b/>
      <w:bCs/>
    </w:rPr>
  </w:style>
  <w:style w:type="paragraph" w:customStyle="1" w:styleId="Gesetzestext1">
    <w:name w:val="Gesetzestext 1."/>
    <w:basedOn w:val="Normal"/>
    <w:qFormat/>
    <w:rsid w:val="009D27AB"/>
    <w:pPr>
      <w:widowControl/>
      <w:numPr>
        <w:numId w:val="18"/>
      </w:numPr>
      <w:spacing w:before="240" w:after="240"/>
      <w:jc w:val="both"/>
    </w:pPr>
    <w:rPr>
      <w:rFonts w:ascii="Times New Roman" w:hAnsi="Times New Roman"/>
      <w:sz w:val="24"/>
      <w:szCs w:val="24"/>
      <w:lang w:val="de-DE" w:eastAsia="de-DE"/>
    </w:rPr>
  </w:style>
  <w:style w:type="character" w:customStyle="1" w:styleId="ListParagraphChar">
    <w:name w:val="List Paragraph Char"/>
    <w:link w:val="ListParagraph"/>
    <w:uiPriority w:val="1"/>
    <w:qFormat/>
    <w:locked/>
    <w:rsid w:val="00FF563E"/>
    <w:rPr>
      <w:rFonts w:ascii="CG Times" w:hAnsi="CG Times" w:cs="Times New Roman"/>
      <w:kern w:val="0"/>
      <w:lang w:val="sq-AL"/>
      <w14:ligatures w14:val="none"/>
    </w:rPr>
  </w:style>
  <w:style w:type="paragraph" w:customStyle="1" w:styleId="Gesetzestext">
    <w:name w:val="Gesetzestext"/>
    <w:basedOn w:val="Normal"/>
    <w:rsid w:val="00FD7AEA"/>
    <w:pPr>
      <w:widowControl/>
      <w:spacing w:before="240" w:after="240"/>
      <w:jc w:val="both"/>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 id="{829dacc4-3f6a-4f01-8c73-3a3f5b07ef18}" enabled="0" method="" siteId="{829dacc4-3f6a-4f01-8c73-3a3f5b07ef18}" removed="1"/>
</clbl:labelList>
</file>

<file path=docProps/app.xml><?xml version="1.0" encoding="utf-8"?>
<Properties xmlns="http://schemas.openxmlformats.org/officeDocument/2006/extended-properties" xmlns:vt="http://schemas.openxmlformats.org/officeDocument/2006/docPropsVTypes">
  <Template>Normal</Template>
  <TotalTime>64</TotalTime>
  <Pages>1</Pages>
  <Words>31160</Words>
  <Characters>177617</Characters>
  <Application>Microsoft Office Word</Application>
  <DocSecurity>0</DocSecurity>
  <Lines>1480</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Patris.Poshnjari@amf.gov.al</dc:creator>
  <cp:keywords/>
  <dc:description/>
  <cp:lastModifiedBy>Patris Poshnjari</cp:lastModifiedBy>
  <cp:revision>20</cp:revision>
  <dcterms:created xsi:type="dcterms:W3CDTF">2026-06-23T07:54:00Z</dcterms:created>
  <dcterms:modified xsi:type="dcterms:W3CDTF">2026-06-23T14:11:00Z</dcterms:modified>
</cp:coreProperties>
</file>